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9" w:author="Outside Counsel" w:date="2026-09-16T10:02:16Z"/>
        </w:rPr>
      </w:pPr>
      <w:del w:id="8" w:author="Outside Counsel" w:date="2026-09-16T10:02:16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Outside Counsel" w:date="2026-09-16T10:02:16Z">
        <w:r>
          <w:rPr>
            <w:rFonts w:ascii="Calibri" w:cs="Calibri" w:eastAsia="Calibri" w:hAnsi="Calibri"/>
            <w:sz w:val="21"/>
            <w:szCs w:val="21"/>
          </w:rPr>
          <w:delText xml:space="preserve">thirty (30) days</w:delText>
        </w:r>
      </w:del>
      <w:ins w:id="2" w:author="Outside Counsel" w:date="2026-09-16T10:02:16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3" w:author="Outside Counsel" w:date="2026-09-16T10:02:16Z">
        <w:r>
          <w:rPr>
            <w:rFonts w:ascii="Calibri" w:cs="Calibri" w:eastAsia="Calibri" w:hAnsi="Calibri"/>
            <w:sz w:val="21"/>
            <w:szCs w:val="21"/>
          </w:rPr>
          <w:t>, without setoff or deduction</w:t>
        </w:r>
      </w:ins>
      <w:r>
        <w:rPr>
          <w:rFonts w:ascii="Calibri" w:cs="Calibri" w:eastAsia="Calibri" w:hAnsi="Calibri"/>
          <w:sz w:val="21"/>
          <w:szCs w:val="21"/>
        </w:rPr>
        <w:t xml:space="preserv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w:t>
      </w:r>
      <w:del w:id="6" w:author="Outside Counsel" w:date="2026-09-16T10:02:16Z">
        <w:r>
          <w:rPr>
            <w:rFonts w:ascii="Calibri" w:cs="Calibri" w:eastAsia="Calibri" w:hAnsi="Calibri"/>
            <w:sz w:val="21"/>
            <w:szCs w:val="21"/>
          </w:rPr>
          <w:delText xml:space="preserve">fifteen</w:delText>
        </w:r>
      </w:del>
      <w:ins w:id="7" w:author="Outside Counsel" w:date="2026-09-16T10:02:16Z">
        <w:r>
          <w:rPr>
            <w:rFonts w:ascii="Calibri" w:cs="Calibri" w:eastAsia="Calibri" w:hAnsi="Calibri"/>
            <w:sz w:val="21"/>
            <w:szCs w:val="21"/>
          </w:rPr>
          <w:t>thirty</w:t>
        </w:r>
      </w:ins>
      <w:r>
        <w:rPr>
          <w:rFonts w:ascii="Calibri" w:cs="Calibri" w:eastAsia="Calibri" w:hAnsi="Calibri"/>
          <w:sz w:val="21"/>
          <w:szCs w:val="21"/>
        </w:rPr>
        <w:t xml:space="preserve"> (</w:t>
      </w:r>
      <w:del w:id="4" w:author="Outside Counsel" w:date="2026-09-16T10:02:16Z">
        <w:r>
          <w:rPr>
            <w:rFonts w:ascii="Calibri" w:cs="Calibri" w:eastAsia="Calibri" w:hAnsi="Calibri"/>
            <w:sz w:val="21"/>
            <w:szCs w:val="21"/>
          </w:rPr>
          <w:delText xml:space="preserve">15</w:delText>
        </w:r>
      </w:del>
      <w:ins w:id="5" w:author="Outside Counsel" w:date="2026-09-16T10:02:16Z">
        <w:r>
          <w:rPr>
            <w:rFonts w:ascii="Calibri" w:cs="Calibri" w:eastAsia="Calibri" w:hAnsi="Calibri"/>
            <w:sz w:val="21"/>
            <w:szCs w:val="21"/>
          </w:rPr>
          <w:t>30</w:t>
        </w:r>
      </w:ins>
      <w:r>
        <w:rPr>
          <w:rFonts w:ascii="Calibri" w:cs="Calibri" w:eastAsia="Calibri" w:hAnsi="Calibri"/>
          <w:sz w:val="21"/>
          <w:szCs w:val="21"/>
        </w:rPr>
        <w:t xml:space="preserve">)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