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w:t>
      </w:r>
      <w:del w:id="8" w:author="Outside Counsel" w:date="2026-09-16T10:16:51Z">
        <w:r>
          <w:rPr>
            <w:rFonts w:ascii="Calibri" w:cs="Calibri" w:eastAsia="Calibri" w:hAnsi="Calibri"/>
            <w:sz w:val="21"/>
            <w:szCs w:val="21"/>
          </w:rPr>
          <w:delText xml:space="preserve">Provider shall</w:delText>
        </w:r>
      </w:del>
      <w:r>
        <w:rPr>
          <w:rFonts w:ascii="Calibri" w:cs="Calibri" w:eastAsia="Calibri" w:hAnsi="Calibri"/>
          <w:sz w:val="21"/>
          <w:szCs w:val="21"/>
        </w:rPr>
        <w:t xml:space="preserve"> invoice Customer annually in advance unless a different billing frequency is specified in the Order Form. Payment is due within thirty (30) days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w:t>
      </w:r>
      <w:del w:id="7" w:author="Outside Counsel" w:date="2026-09-16T10:16:51Z">
        <w:r>
          <w:rPr>
            <w:rFonts w:ascii="Calibri" w:cs="Calibri" w:eastAsia="Calibri" w:hAnsi="Calibri"/>
            <w:sz w:val="21"/>
            <w:szCs w:val="21"/>
          </w:rPr>
          <w:delText xml:space="preserve">Provider shall</w:delText>
        </w:r>
      </w:del>
      <w:r>
        <w:rPr>
          <w:rFonts w:ascii="Calibri" w:cs="Calibri" w:eastAsia="Calibri" w:hAnsi="Calibri"/>
          <w:sz w:val="21"/>
          <w:szCs w:val="21"/>
        </w:rPr>
        <w:t xml:space="preserve">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w:t>
      </w:r>
      <w:del w:id="6" w:author="Outside Counsel" w:date="2026-09-16T10:16:51Z">
        <w:r>
          <w:rPr>
            <w:rFonts w:ascii="Calibri" w:cs="Calibri" w:eastAsia="Calibri" w:hAnsi="Calibri"/>
            <w:sz w:val="21"/>
            <w:szCs w:val="21"/>
          </w:rPr>
          <w:delText xml:space="preserve">Provider shall</w:delText>
        </w:r>
      </w:del>
      <w:r>
        <w:rPr>
          <w:rFonts w:ascii="Calibri" w:cs="Calibri" w:eastAsia="Calibri" w:hAnsi="Calibri"/>
          <w:sz w:val="21"/>
          <w:szCs w:val="21"/>
        </w:rPr>
        <w:t xml:space="preserve">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w:t>
      </w:r>
      <w:del w:id="5" w:author="Outside Counsel" w:date="2026-09-16T10:16:51Z">
        <w:r>
          <w:rPr>
            <w:rFonts w:ascii="Calibri" w:cs="Calibri" w:eastAsia="Calibri" w:hAnsi="Calibri"/>
            <w:sz w:val="21"/>
            <w:szCs w:val="21"/>
          </w:rPr>
          <w:delText xml:space="preserve">Provider shall</w:delText>
        </w:r>
      </w:del>
      <w:r>
        <w:rPr>
          <w:rFonts w:ascii="Calibri" w:cs="Calibri" w:eastAsia="Calibri" w:hAnsi="Calibri"/>
          <w:sz w:val="21"/>
          <w:szCs w:val="21"/>
        </w:rPr>
        <w:t xml:space="preserve">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w:t>
      </w:r>
      <w:del w:id="4" w:author="Outside Counsel" w:date="2026-09-16T10:16:51Z">
        <w:r>
          <w:rPr>
            <w:rFonts w:ascii="Calibri" w:cs="Calibri" w:eastAsia="Calibri" w:hAnsi="Calibri"/>
            <w:sz w:val="21"/>
            <w:szCs w:val="21"/>
          </w:rPr>
          <w:delText xml:space="preserve">Provider shall</w:delText>
        </w:r>
      </w:del>
      <w:r>
        <w:rPr>
          <w:rFonts w:ascii="Calibri" w:cs="Calibri" w:eastAsia="Calibri" w:hAnsi="Calibri"/>
          <w:sz w:val="21"/>
          <w:szCs w:val="21"/>
        </w:rPr>
        <w:t xml:space="preserve">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w:t>
      </w:r>
      <w:del w:id="3" w:author="Outside Counsel" w:date="2026-09-16T10:16:51Z">
        <w:r>
          <w:rPr>
            <w:rFonts w:ascii="Calibri" w:cs="Calibri" w:eastAsia="Calibri" w:hAnsi="Calibri"/>
            <w:sz w:val="21"/>
            <w:szCs w:val="21"/>
          </w:rPr>
          <w:delText xml:space="preserve">Provider shall</w:delText>
        </w:r>
      </w:del>
      <w:r>
        <w:rPr>
          <w:rFonts w:ascii="Calibri" w:cs="Calibri" w:eastAsia="Calibri" w:hAnsi="Calibri"/>
          <w:sz w:val="21"/>
          <w:szCs w:val="21"/>
        </w:rPr>
        <w:t xml:space="preserve">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w:t>
      </w:r>
      <w:del w:id="2" w:author="Outside Counsel" w:date="2026-09-16T10:16:51Z">
        <w:r>
          <w:rPr>
            <w:rFonts w:ascii="Calibri" w:cs="Calibri" w:eastAsia="Calibri" w:hAnsi="Calibri"/>
            <w:sz w:val="21"/>
            <w:szCs w:val="21"/>
          </w:rPr>
          <w:delText xml:space="preserve">Provider shall</w:delText>
        </w:r>
      </w:del>
      <w:r>
        <w:rPr>
          <w:rFonts w:ascii="Calibri" w:cs="Calibri" w:eastAsia="Calibri" w:hAnsi="Calibri"/>
          <w:sz w:val="21"/>
          <w:szCs w:val="21"/>
        </w:rPr>
        <w:t xml:space="preserve">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w:t>
      </w:r>
      <w:del w:id="1" w:author="Outside Counsel" w:date="2026-09-16T10:16:51Z">
        <w:r>
          <w:rPr>
            <w:rFonts w:ascii="Calibri" w:cs="Calibri" w:eastAsia="Calibri" w:hAnsi="Calibri"/>
            <w:sz w:val="21"/>
            <w:szCs w:val="21"/>
          </w:rPr>
          <w:delText xml:space="preserve">Provider shall</w:delText>
        </w:r>
      </w:del>
      <w:r>
        <w:rPr>
          <w:rFonts w:ascii="Calibri" w:cs="Calibri" w:eastAsia="Calibri" w:hAnsi="Calibri"/>
          <w:sz w:val="21"/>
          <w:szCs w:val="21"/>
        </w:rPr>
        <w:t xml:space="preserve">: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