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w:t>
      </w:r>
      <w:del w:id="5" w:author="Outside Counsel" w:date="2026-09-16T10:14:40Z">
        <w:r>
          <w:rPr>
            <w:rFonts w:ascii="Calibri" w:cs="Calibri" w:eastAsia="Calibri" w:hAnsi="Calibri"/>
            <w:sz w:val="21"/>
            <w:szCs w:val="21"/>
          </w:rPr>
          <w:delText xml:space="preserve">materially breaches</w:delText>
        </w:r>
      </w:del>
      <w:ins w:id="6" w:author="Outside Counsel" w:date="2026-09-16T10:14:40Z">
        <w:r>
          <w:rPr>
            <w:rFonts w:ascii="Calibri" w:cs="Calibri" w:eastAsia="Calibri" w:hAnsi="Calibri"/>
            <w:sz w:val="21"/>
            <w:szCs w:val="21"/>
          </w:rPr>
          <w:t>commits a material breach of</w:t>
        </w:r>
      </w:ins>
      <w:r>
        <w:rPr>
          <w:rFonts w:ascii="Calibri" w:cs="Calibri" w:eastAsia="Calibri" w:hAnsi="Calibri"/>
          <w:sz w:val="21"/>
          <w:szCs w:val="21"/>
        </w:rPr>
        <w:t xml:space="preserve"> this Agreement and fails to cure such breach within </w:t>
      </w:r>
      <w:del w:id="3" w:author="Outside Counsel" w:date="2026-09-16T10:14:40Z">
        <w:r>
          <w:rPr>
            <w:rFonts w:ascii="Calibri" w:cs="Calibri" w:eastAsia="Calibri" w:hAnsi="Calibri"/>
            <w:sz w:val="21"/>
            <w:szCs w:val="21"/>
          </w:rPr>
          <w:delText xml:space="preserve">thirty</w:delText>
        </w:r>
      </w:del>
      <w:ins w:id="4" w:author="Outside Counsel" w:date="2026-09-16T10:14:40Z">
        <w:r>
          <w:rPr>
            <w:rFonts w:ascii="Calibri" w:cs="Calibri" w:eastAsia="Calibri" w:hAnsi="Calibri"/>
            <w:sz w:val="21"/>
            <w:szCs w:val="21"/>
          </w:rPr>
          <w:t>fifteen</w:t>
        </w:r>
      </w:ins>
      <w:r>
        <w:rPr>
          <w:rFonts w:ascii="Calibri" w:cs="Calibri" w:eastAsia="Calibri" w:hAnsi="Calibri"/>
          <w:sz w:val="21"/>
          <w:szCs w:val="21"/>
        </w:rPr>
        <w:t xml:space="preserve"> (</w:t>
      </w:r>
      <w:del w:id="1" w:author="Outside Counsel" w:date="2026-09-16T10:14:40Z">
        <w:r>
          <w:rPr>
            <w:rFonts w:ascii="Calibri" w:cs="Calibri" w:eastAsia="Calibri" w:hAnsi="Calibri"/>
            <w:sz w:val="21"/>
            <w:szCs w:val="21"/>
          </w:rPr>
          <w:delText xml:space="preserve">30</w:delText>
        </w:r>
      </w:del>
      <w:ins w:id="2" w:author="Outside Counsel" w:date="2026-09-16T10:14:40Z">
        <w:r>
          <w:rPr>
            <w:rFonts w:ascii="Calibri" w:cs="Calibri" w:eastAsia="Calibri" w:hAnsi="Calibri"/>
            <w:sz w:val="21"/>
            <w:szCs w:val="21"/>
          </w:rPr>
          <w:t>15</w:t>
        </w:r>
      </w:ins>
      <w:r>
        <w:rPr>
          <w:rFonts w:ascii="Calibri" w:cs="Calibri" w:eastAsia="Calibri" w:hAnsi="Calibri"/>
          <w:sz w:val="21"/>
          <w:szCs w:val="21"/>
        </w:rPr>
        <w:t xml:space="preserve">)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