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thirty (30) days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w:t>
            </w:r>
            <w:ins w:id="6" w:author="Outside Counsel" w:date="2026-09-16T10:10:43Z">
              <w:r>
                <w:rPr>
                  <w:rFonts w:ascii="Calibri" w:cs="Calibri" w:eastAsia="Calibri" w:hAnsi="Calibri"/>
                  <w:sz w:val="20"/>
                  <w:szCs w:val="20"/>
                </w:rPr>
                <w:t xml:space="preserve">please </w:t>
              </w:r>
            </w:ins>
            <w:r>
              <w:rPr>
                <w:rFonts w:ascii="Calibri" w:cs="Calibri" w:eastAsia="Calibri" w:hAnsi="Calibri"/>
                <w:sz w:val="20"/>
                <w:szCs w:val="20"/>
              </w:rPr>
              <w:t xml:space="preserve">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r>
        <w:trPr>
          <w:ins w:id="1" w:author="Outside Counsel" w:date="2026-09-16T10:10:43Z"/>
        </w:trPr>
        <w:tc>
          <w:tcPr>
            <w:tcW w:type="dxa" w:w="4680"/>
            <w:tcBorders>
              <w:top w:val="none"/>
              <w:left w:val="none"/>
              <w:bottom w:val="none"/>
              <w:right w:val="none"/>
            </w:tcBorders>
          </w:tcPr>
          <w:p>
            <w:pPr>
              <w:pBdr>
                <w:top w:val="single" w:color="000000" w:sz="4"/>
              </w:pBdr>
              <w:spacing w:after="40" w:before="480"/>
              <w:rPr>
                <w:ins w:id="3" w:author="Outside Counsel" w:date="2026-09-16T10:10:43Z"/>
              </w:rPr>
            </w:pPr>
            <w:ins w:id="2" w:author="Outside Counsel" w:date="2026-09-16T10:10:43Z">
              <w:r>
                <w:t>Countersigned by</w:t>
              </w:r>
            </w:ins>
          </w:p>
        </w:tc>
        <w:tc>
          <w:tcPr>
            <w:tcW w:type="dxa" w:w="4680"/>
            <w:tcBorders>
              <w:top w:val="none"/>
              <w:left w:val="none"/>
              <w:bottom w:val="none"/>
              <w:right w:val="none"/>
            </w:tcBorders>
          </w:tcPr>
          <w:p>
            <w:pPr>
              <w:pBdr>
                <w:top w:val="single" w:color="000000" w:sz="4"/>
              </w:pBdr>
              <w:spacing w:after="40" w:before="480"/>
              <w:rPr>
                <w:ins w:id="5" w:author="Outside Counsel" w:date="2026-09-16T10:10:43Z"/>
              </w:rPr>
            </w:pPr>
            <w:ins w:id="4" w:author="Outside Counsel" w:date="2026-09-16T10:10:43Z">
              <w:r>
                <w:t>Date</w:t>
              </w:r>
            </w:ins>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rPr>
          <w:del w:id="7" w:author="Outside Counsel" w:date="2026-09-16T10:10:43Z"/>
        </w:trPr>
        <w:tc>
          <w:tcPr>
            <w:tcW w:type="dxa" w:w="4680"/>
            <w:tcBorders>
              <w:top w:val="none"/>
              <w:left w:val="none"/>
              <w:bottom w:val="none"/>
              <w:right w:val="none"/>
            </w:tcBorders>
          </w:tcPr>
          <w:p>
            <w:pPr>
              <w:pBdr>
                <w:top w:val="single" w:color="000000" w:sz="4"/>
              </w:pBdr>
              <w:spacing w:after="40" w:before="480"/>
              <w:rPr>
                <w:del w:id="9" w:author="Outside Counsel" w:date="2026-09-16T10:10:43Z"/>
              </w:rPr>
            </w:pPr>
            <w:del w:id="8" w:author="Outside Counsel" w:date="2026-09-16T10:10:43Z">
              <w:r>
                <w:rPr>
                  <w:rFonts w:ascii="Calibri" w:cs="Calibri" w:eastAsia="Calibri" w:hAnsi="Calibri"/>
                  <w:sz w:val="20"/>
                  <w:szCs w:val="20"/>
                </w:rPr>
                <w:delText xml:space="preserve">Name (print)</w:delText>
              </w:r>
            </w:del>
          </w:p>
        </w:tc>
        <w:tc>
          <w:tcPr>
            <w:tcW w:type="dxa" w:w="4680"/>
            <w:tcBorders>
              <w:top w:val="none"/>
              <w:left w:val="none"/>
              <w:bottom w:val="none"/>
              <w:right w:val="none"/>
            </w:tcBorders>
          </w:tcPr>
          <w:p>
            <w:pPr>
              <w:pBdr>
                <w:top w:val="single" w:color="000000" w:sz="4"/>
              </w:pBdr>
              <w:spacing w:after="40" w:before="480"/>
              <w:rPr>
                <w:del w:id="11" w:author="Outside Counsel" w:date="2026-09-16T10:10:43Z"/>
              </w:rPr>
            </w:pPr>
            <w:del w:id="10" w:author="Outside Counsel" w:date="2026-09-16T10:10:43Z">
              <w:r>
                <w:rPr>
                  <w:rFonts w:ascii="Calibri" w:cs="Calibri" w:eastAsia="Calibri" w:hAnsi="Calibri"/>
                  <w:sz w:val="20"/>
                  <w:szCs w:val="20"/>
                </w:rPr>
                <w:delText xml:space="preserve">Title</w:delText>
              </w:r>
            </w:del>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