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2" w:author="Outside Counsel" w:date="2026-09-16T10:15:29Z"/>
        </w:rPr>
      </w:pPr>
      <w:del w:id="1" w:author="Outside Counsel" w:date="2026-09-16T10:15:29Z">
        <w:commentRangeStart w:id="0"/>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0"/>
        <w:r>
          <w:rPr>
            <w:rStyle w:val="CommentReference"/>
          </w:rPr>
          <w:commentReference w:id="0"/>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IP" w:initials="I" w:date="2026-09-16T10:15:29Z">
    <w:p>
      <w:pPr>
        <w:pStyle w:val="CommentText"/>
      </w:pPr>
      <w:r>
        <w:rPr>
          <w:rStyle w:val="CommentReference"/>
        </w:rPr>
        <w:annotationRef/>
      </w:r>
      <w:r>
        <w:t>Struck: redundant with the licence grant in 2.1.</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