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w:t>
      </w:r>
      <w:r>
        <w:rPr>
          <w:rFonts w:ascii="Calibri" w:cs="Calibri" w:eastAsia="Calibri" w:hAnsi="Calibri"/>
          <w:b/>
          <w:sz w:val="21"/>
          <w:szCs w:val="21"/>
          <w:rPrChange w:id="19" w:author="Outside Counsel" w:date="2026-09-16T10:07:19Z">
            <w:rPr>
              <w:rFonts w:ascii="Calibri" w:cs="Calibri" w:eastAsia="Calibri" w:hAnsi="Calibri"/>
              <w:sz w:val="21"/>
              <w:szCs w:val="21"/>
            </w:rPr>
          </w:rPrChange>
        </w:rPr>
        <w:t xml:space="preserve">Delaware</w:t>
      </w:r>
      <w:r>
        <w:rPr>
          <w:rFonts w:ascii="Calibri" w:cs="Calibri" w:eastAsia="Calibri" w:hAnsi="Calibri"/>
          <w:sz w:val="21"/>
          <w:szCs w:val="21"/>
        </w:rPr>
        <w:t xml:space="preserv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rPr>
          <w:del w:id="10" w:author="Outside Counsel" w:date="2026-09-16T10:07:19Z"/>
        </w:rPr>
      </w:pPr>
      <w:del w:id="9" w:author="Outside Counsel" w:date="2026-09-16T10:07:19Z">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del w:id="1" w:author="Outside Counsel" w:date="2026-09-16T10:07:19Z">
        <w:r>
          <w:rPr>
            <w:rFonts w:ascii="Calibri" w:cs="Calibri" w:eastAsia="Calibri" w:hAnsi="Calibri"/>
            <w:sz w:val="21"/>
            <w:szCs w:val="21"/>
          </w:rPr>
          <w:delText xml:space="preserve">thirty (30) days</w:delText>
        </w:r>
      </w:del>
      <w:ins w:id="2" w:author="Outside Counsel" w:date="2026-09-16T10:07:19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13" w:author="Outside Counsel" w:date="2026-09-16T10:07:19Z"/>
        </w:rPr>
      </w:pPr>
      <w:moveToRangeStart w:id="14" w:author="Outside Counsel" w:date="2026-09-16T10:07:19Z" w:name="move11"/>
      <w:moveTo w:id="12" w:author="Outside Counsel" w:date="2026-09-16T10:07:19Z">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w:t>
        </w:r>
        <w:r>
          <w:rPr>
            <w:rFonts w:ascii="Calibri" w:cs="Calibri" w:eastAsia="Calibri" w:hAnsi="Calibri"/>
            <w:b/>
            <w:sz w:val="21"/>
            <w:szCs w:val="21"/>
            <w:rPrChange w:id="18" w:author="Outside Counsel" w:date="2026-09-16T10:07:19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moveTo>
      <w:moveToRangeEnd w:id="14"/>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w:t>
      </w:r>
      <w:del w:id="3" w:author="Outside Counsel" w:date="2026-09-16T10:07:19Z">
        <w:r>
          <w:rPr>
            <w:rFonts w:ascii="Calibri" w:cs="Calibri" w:eastAsia="Calibri" w:hAnsi="Calibri"/>
            <w:sz w:val="21"/>
            <w:szCs w:val="21"/>
          </w:rPr>
          <w:delText xml:space="preserve">thirty (30) days</w:delText>
        </w:r>
      </w:del>
      <w:ins w:id="4" w:author="Outside Counsel" w:date="2026-09-16T10:07:19Z">
        <w:r>
          <w:rPr>
            <w:rFonts w:ascii="Calibri" w:cs="Calibri" w:eastAsia="Calibri" w:hAnsi="Calibri"/>
            <w:sz w:val="21"/>
            <w:szCs w:val="21"/>
          </w:rPr>
          <w:t>forty-five (45) days</w:t>
        </w:r>
      </w:ins>
      <w:r>
        <w:rPr>
          <w:rFonts w:ascii="Calibri" w:cs="Calibri" w:eastAsia="Calibri" w:hAnsi="Calibri"/>
          <w:sz w:val="21"/>
          <w:szCs w:val="21"/>
        </w:rPr>
        <w:t xml:space="preserve">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w:t>
      </w:r>
      <w:del w:id="5" w:author="Outside Counsel" w:date="2026-09-16T10:07:19Z">
        <w:r>
          <w:rPr>
            <w:rFonts w:ascii="Calibri" w:cs="Calibri" w:eastAsia="Calibri" w:hAnsi="Calibri"/>
            <w:sz w:val="21"/>
            <w:szCs w:val="21"/>
          </w:rPr>
          <w:delText xml:space="preserve">thirty (30) days</w:delText>
        </w:r>
      </w:del>
      <w:ins w:id="6" w:author="Outside Counsel" w:date="2026-09-16T10:07:19Z">
        <w:r>
          <w:rPr>
            <w:rFonts w:ascii="Calibri" w:cs="Calibri" w:eastAsia="Calibri" w:hAnsi="Calibri"/>
            <w:sz w:val="21"/>
            <w:szCs w:val="21"/>
          </w:rPr>
          <w:t>forty-five (45) days</w:t>
        </w:r>
      </w:ins>
      <w:r>
        <w:rPr>
          <w:rFonts w:ascii="Calibri" w:cs="Calibri" w:eastAsia="Calibri" w:hAnsi="Calibri"/>
          <w:sz w:val="21"/>
          <w:szCs w:val="21"/>
        </w:rPr>
        <w:t xml:space="preserve">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rPr>
          <w:moveFrom w:id="16" w:author="Outside Counsel" w:date="2026-09-16T10:07:19Z"/>
        </w:rPr>
      </w:pPr>
      <w:moveFromRangeStart w:id="17" w:author="Outside Counsel" w:date="2026-09-16T10:07:19Z" w:name="move11"/>
      <w:moveFrom w:id="15" w:author="Outside Counsel" w:date="2026-09-16T10:07:19Z">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Delaware, without regard to its conflict of laws principles.</w:delText>
        </w:r>
      </w:moveFrom>
      <w:moveFromRangeEnd w:id="17"/>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w:t>
      </w:r>
      <w:del w:id="7" w:author="Outside Counsel" w:date="2026-09-16T10:07:19Z">
        <w:r>
          <w:rPr>
            <w:rFonts w:ascii="Calibri" w:cs="Calibri" w:eastAsia="Calibri" w:hAnsi="Calibri"/>
            <w:sz w:val="21"/>
            <w:szCs w:val="21"/>
          </w:rPr>
          <w:delText xml:space="preserve">thirty (30) days</w:delText>
        </w:r>
      </w:del>
      <w:ins w:id="8" w:author="Outside Counsel" w:date="2026-09-16T10:07:19Z">
        <w:r>
          <w:rPr>
            <w:rFonts w:ascii="Calibri" w:cs="Calibri" w:eastAsia="Calibri" w:hAnsi="Calibri"/>
            <w:sz w:val="21"/>
            <w:szCs w:val="21"/>
          </w:rPr>
          <w:t>forty-five (45) days</w:t>
        </w:r>
      </w:ins>
      <w:r>
        <w:rPr>
          <w:rFonts w:ascii="Calibri" w:cs="Calibri" w:eastAsia="Calibri" w:hAnsi="Calibri"/>
          <w:sz w:val="21"/>
          <w:szCs w:val="21"/>
        </w:rPr>
        <w:t xml:space="preserve">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