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Outside Counsel" w:date="2026-09-16T10:16:51Z">
        <w:r>
          <w:rPr>
            <w:rFonts w:ascii="Calibri" w:cs="Calibri" w:eastAsia="Calibri" w:hAnsi="Calibri"/>
            <w:sz w:val="21"/>
            <w:szCs w:val="21"/>
          </w:rPr>
          <w:delText xml:space="preserve">thirty (30) days</w:delText>
        </w:r>
      </w:del>
      <w:ins w:id="2" w:author="Outside Counsel" w:date="2026-09-16T10:16:51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