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3" w:author="AI Contract Reviewer" w:date="2026-09-16T10:08:09Z">
        <w:r>
          <w:rPr>
            <w:rFonts w:ascii="Calibri" w:cs="Calibri" w:eastAsia="Calibri" w:hAnsi="Calibri"/>
            <w:sz w:val="21"/>
            <w:szCs w:val="21"/>
          </w:rPr>
          <w:delText xml:space="preserve">thirty</w:delText>
        </w:r>
      </w:del>
      <w:ins w:id="4" w:author="AI Contract Reviewer" w:date="2026-09-16T10:08:09Z">
        <w:del w:id="17" w:author="AI Contract Reviewer" w:date="2026-09-16T10:08:09Z">
          <w:r>
            <w:rPr>
              <w:rFonts w:ascii="Calibri" w:cs="Calibri" w:eastAsia="Calibri" w:hAnsi="Calibri"/>
              <w:sz w:val="21"/>
              <w:szCs w:val="21"/>
            </w:rPr>
            <w:delText>sixty</w:delText>
          </w:r>
        </w:del>
      </w:ins>
      <w:del w:id="18" w:author="AI Contract Reviewer" w:date="2026-09-16T10:08:09Z">
        <w:r>
          <w:rPr>
            <w:rFonts w:ascii="Calibri" w:cs="Calibri" w:eastAsia="Calibri" w:hAnsi="Calibri"/>
            <w:sz w:val="21"/>
            <w:szCs w:val="21"/>
          </w:rPr>
          <w:delText xml:space="preserve"> (</w:delText>
        </w:r>
      </w:del>
      <w:del w:id="1" w:author="AI Contract Reviewer" w:date="2026-09-16T10:08:09Z">
        <w:r>
          <w:rPr>
            <w:rFonts w:ascii="Calibri" w:cs="Calibri" w:eastAsia="Calibri" w:hAnsi="Calibri"/>
            <w:sz w:val="21"/>
            <w:szCs w:val="21"/>
          </w:rPr>
          <w:delText xml:space="preserve">30</w:delText>
        </w:r>
      </w:del>
      <w:ins w:id="2" w:author="AI Contract Reviewer" w:date="2026-09-16T10:08:09Z">
        <w:del w:id="19" w:author="AI Contract Reviewer" w:date="2026-09-16T10:08:09Z">
          <w:r>
            <w:rPr>
              <w:rFonts w:ascii="Calibri" w:cs="Calibri" w:eastAsia="Calibri" w:hAnsi="Calibri"/>
              <w:sz w:val="21"/>
              <w:szCs w:val="21"/>
            </w:rPr>
            <w:delText>60</w:delText>
          </w:r>
        </w:del>
      </w:ins>
      <w:del w:id="20" w:author="AI Contract Reviewer" w:date="2026-09-16T10:08:09Z">
        <w:r>
          <w:rPr>
            <w:rFonts w:ascii="Calibri" w:cs="Calibri" w:eastAsia="Calibri" w:hAnsi="Calibri"/>
            <w:sz w:val="21"/>
            <w:szCs w:val="21"/>
          </w:rPr>
          <w:delText xml:space="preserve">) days</w:delText>
        </w:r>
      </w:del>
      <w:ins w:id="21" w:author="AI Contract Reviewer" w:date="2026-09-16T10:08:09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w:t>
      </w:r>
      <w:del w:id="22" w:author="AI Contract Reviewer" w:date="2026-09-16T10:08:09Z">
        <w:r>
          <w:rPr>
            <w:rFonts w:ascii="Calibri" w:cs="Calibri" w:eastAsia="Calibri" w:hAnsi="Calibri"/>
            <w:sz w:val="21"/>
            <w:szCs w:val="21"/>
          </w:rPr>
          <w:delText xml:space="preserve">sixty (60) days</w:delText>
        </w:r>
      </w:del>
      <w:ins w:id="23" w:author="AI Contract Reviewer" w:date="2026-09-16T10:08:09Z">
        <w:r>
          <w:rPr>
            <w:rFonts w:ascii="Calibri" w:cs="Calibri" w:eastAsia="Calibri" w:hAnsi="Calibri"/>
            <w:sz w:val="21"/>
            <w:szCs w:val="21"/>
          </w:rPr>
          <w:t>forty-five (45) days</w:t>
        </w:r>
      </w:ins>
      <w:r>
        <w:rPr>
          <w:rFonts w:ascii="Calibri" w:cs="Calibri" w:eastAsia="Calibri" w:hAnsi="Calibri"/>
          <w:sz w:val="21"/>
          <w:szCs w:val="21"/>
        </w:rPr>
        <w:t xml:space="preserve">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w:t>
      </w:r>
      <w:del w:id="7" w:author="AI Contract Reviewer" w:date="2026-09-16T10:08:09Z">
        <w:r>
          <w:rPr>
            <w:rFonts w:ascii="Calibri" w:cs="Calibri" w:eastAsia="Calibri" w:hAnsi="Calibri"/>
            <w:sz w:val="21"/>
            <w:szCs w:val="21"/>
          </w:rPr>
          <w:delText xml:space="preserve">thirty</w:delText>
        </w:r>
      </w:del>
      <w:ins w:id="8" w:author="AI Contract Reviewer" w:date="2026-09-16T10:08:09Z">
        <w:del w:id="24" w:author="AI Contract Reviewer" w:date="2026-09-16T10:08:09Z">
          <w:r>
            <w:rPr>
              <w:rFonts w:ascii="Calibri" w:cs="Calibri" w:eastAsia="Calibri" w:hAnsi="Calibri"/>
              <w:sz w:val="21"/>
              <w:szCs w:val="21"/>
            </w:rPr>
            <w:delText>sixty</w:delText>
          </w:r>
        </w:del>
      </w:ins>
      <w:del w:id="25" w:author="AI Contract Reviewer" w:date="2026-09-16T10:08:09Z">
        <w:r>
          <w:rPr>
            <w:rFonts w:ascii="Calibri" w:cs="Calibri" w:eastAsia="Calibri" w:hAnsi="Calibri"/>
            <w:sz w:val="21"/>
            <w:szCs w:val="21"/>
          </w:rPr>
          <w:delText xml:space="preserve"> (</w:delText>
        </w:r>
      </w:del>
      <w:del w:id="5" w:author="AI Contract Reviewer" w:date="2026-09-16T10:08:09Z">
        <w:r>
          <w:rPr>
            <w:rFonts w:ascii="Calibri" w:cs="Calibri" w:eastAsia="Calibri" w:hAnsi="Calibri"/>
            <w:sz w:val="21"/>
            <w:szCs w:val="21"/>
          </w:rPr>
          <w:delText xml:space="preserve">30</w:delText>
        </w:r>
      </w:del>
      <w:ins w:id="6" w:author="AI Contract Reviewer" w:date="2026-09-16T10:08:09Z">
        <w:del w:id="26" w:author="AI Contract Reviewer" w:date="2026-09-16T10:08:09Z">
          <w:r>
            <w:rPr>
              <w:rFonts w:ascii="Calibri" w:cs="Calibri" w:eastAsia="Calibri" w:hAnsi="Calibri"/>
              <w:sz w:val="21"/>
              <w:szCs w:val="21"/>
            </w:rPr>
            <w:delText>60</w:delText>
          </w:r>
        </w:del>
      </w:ins>
      <w:del w:id="27" w:author="AI Contract Reviewer" w:date="2026-09-16T10:08:09Z">
        <w:r>
          <w:rPr>
            <w:rFonts w:ascii="Calibri" w:cs="Calibri" w:eastAsia="Calibri" w:hAnsi="Calibri"/>
            <w:sz w:val="21"/>
            <w:szCs w:val="21"/>
          </w:rPr>
          <w:delText xml:space="preserve">) days</w:delText>
        </w:r>
      </w:del>
      <w:ins w:id="28" w:author="AI Contract Reviewer" w:date="2026-09-16T10:08:09Z">
        <w:r>
          <w:rPr>
            <w:rFonts w:ascii="Calibri" w:cs="Calibri" w:eastAsia="Calibri" w:hAnsi="Calibri"/>
            <w:sz w:val="21"/>
            <w:szCs w:val="21"/>
          </w:rPr>
          <w:t>forty-five (45) days</w:t>
        </w:r>
      </w:ins>
      <w:r>
        <w:rPr>
          <w:rFonts w:ascii="Calibri" w:cs="Calibri" w:eastAsia="Calibri" w:hAnsi="Calibri"/>
          <w:sz w:val="21"/>
          <w:szCs w:val="21"/>
        </w:rPr>
        <w:t xml:space="preserve">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w:t>
      </w:r>
      <w:del w:id="11" w:author="AI Contract Reviewer" w:date="2026-09-16T10:08:09Z">
        <w:r>
          <w:rPr>
            <w:rFonts w:ascii="Calibri" w:cs="Calibri" w:eastAsia="Calibri" w:hAnsi="Calibri"/>
            <w:sz w:val="21"/>
            <w:szCs w:val="21"/>
          </w:rPr>
          <w:delText xml:space="preserve">thirty</w:delText>
        </w:r>
      </w:del>
      <w:ins w:id="12" w:author="AI Contract Reviewer" w:date="2026-09-16T10:08:09Z">
        <w:del w:id="29" w:author="AI Contract Reviewer" w:date="2026-09-16T10:08:09Z">
          <w:r>
            <w:rPr>
              <w:rFonts w:ascii="Calibri" w:cs="Calibri" w:eastAsia="Calibri" w:hAnsi="Calibri"/>
              <w:sz w:val="21"/>
              <w:szCs w:val="21"/>
            </w:rPr>
            <w:delText>sixty</w:delText>
          </w:r>
        </w:del>
      </w:ins>
      <w:del w:id="30" w:author="AI Contract Reviewer" w:date="2026-09-16T10:08:09Z">
        <w:r>
          <w:rPr>
            <w:rFonts w:ascii="Calibri" w:cs="Calibri" w:eastAsia="Calibri" w:hAnsi="Calibri"/>
            <w:sz w:val="21"/>
            <w:szCs w:val="21"/>
          </w:rPr>
          <w:delText xml:space="preserve"> (</w:delText>
        </w:r>
      </w:del>
      <w:del w:id="9" w:author="AI Contract Reviewer" w:date="2026-09-16T10:08:09Z">
        <w:r>
          <w:rPr>
            <w:rFonts w:ascii="Calibri" w:cs="Calibri" w:eastAsia="Calibri" w:hAnsi="Calibri"/>
            <w:sz w:val="21"/>
            <w:szCs w:val="21"/>
          </w:rPr>
          <w:delText xml:space="preserve">30</w:delText>
        </w:r>
      </w:del>
      <w:ins w:id="10" w:author="AI Contract Reviewer" w:date="2026-09-16T10:08:09Z">
        <w:del w:id="31" w:author="AI Contract Reviewer" w:date="2026-09-16T10:08:09Z">
          <w:r>
            <w:rPr>
              <w:rFonts w:ascii="Calibri" w:cs="Calibri" w:eastAsia="Calibri" w:hAnsi="Calibri"/>
              <w:sz w:val="21"/>
              <w:szCs w:val="21"/>
            </w:rPr>
            <w:delText>60</w:delText>
          </w:r>
        </w:del>
      </w:ins>
      <w:del w:id="32" w:author="AI Contract Reviewer" w:date="2026-09-16T10:08:09Z">
        <w:r>
          <w:rPr>
            <w:rFonts w:ascii="Calibri" w:cs="Calibri" w:eastAsia="Calibri" w:hAnsi="Calibri"/>
            <w:sz w:val="21"/>
            <w:szCs w:val="21"/>
          </w:rPr>
          <w:delText xml:space="preserve">) days</w:delText>
        </w:r>
      </w:del>
      <w:ins w:id="33" w:author="AI Contract Reviewer" w:date="2026-09-16T10:08:09Z">
        <w:r>
          <w:rPr>
            <w:rFonts w:ascii="Calibri" w:cs="Calibri" w:eastAsia="Calibri" w:hAnsi="Calibri"/>
            <w:sz w:val="21"/>
            <w:szCs w:val="21"/>
          </w:rPr>
          <w:t>forty-five (45) days</w:t>
        </w:r>
      </w:ins>
      <w:r>
        <w:rPr>
          <w:rFonts w:ascii="Calibri" w:cs="Calibri" w:eastAsia="Calibri" w:hAnsi="Calibri"/>
          <w:sz w:val="21"/>
          <w:szCs w:val="21"/>
        </w:rPr>
        <w:t xml:space="preserve">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w:t>
      </w:r>
      <w:del w:id="15" w:author="AI Contract Reviewer" w:date="2026-09-16T10:08:09Z">
        <w:r>
          <w:rPr>
            <w:rFonts w:ascii="Calibri" w:cs="Calibri" w:eastAsia="Calibri" w:hAnsi="Calibri"/>
            <w:sz w:val="21"/>
            <w:szCs w:val="21"/>
          </w:rPr>
          <w:delText xml:space="preserve">thirty</w:delText>
        </w:r>
      </w:del>
      <w:ins w:id="16" w:author="AI Contract Reviewer" w:date="2026-09-16T10:08:09Z">
        <w:del w:id="34" w:author="AI Contract Reviewer" w:date="2026-09-16T10:08:09Z">
          <w:r>
            <w:rPr>
              <w:rFonts w:ascii="Calibri" w:cs="Calibri" w:eastAsia="Calibri" w:hAnsi="Calibri"/>
              <w:sz w:val="21"/>
              <w:szCs w:val="21"/>
            </w:rPr>
            <w:delText>sixty</w:delText>
          </w:r>
        </w:del>
      </w:ins>
      <w:del w:id="35" w:author="AI Contract Reviewer" w:date="2026-09-16T10:08:09Z">
        <w:r>
          <w:rPr>
            <w:rFonts w:ascii="Calibri" w:cs="Calibri" w:eastAsia="Calibri" w:hAnsi="Calibri"/>
            <w:sz w:val="21"/>
            <w:szCs w:val="21"/>
          </w:rPr>
          <w:delText xml:space="preserve"> (</w:delText>
        </w:r>
      </w:del>
      <w:del w:id="13" w:author="AI Contract Reviewer" w:date="2026-09-16T10:08:09Z">
        <w:r>
          <w:rPr>
            <w:rFonts w:ascii="Calibri" w:cs="Calibri" w:eastAsia="Calibri" w:hAnsi="Calibri"/>
            <w:sz w:val="21"/>
            <w:szCs w:val="21"/>
          </w:rPr>
          <w:delText xml:space="preserve">30</w:delText>
        </w:r>
      </w:del>
      <w:ins w:id="14" w:author="AI Contract Reviewer" w:date="2026-09-16T10:08:09Z">
        <w:del w:id="36" w:author="AI Contract Reviewer" w:date="2026-09-16T10:08:09Z">
          <w:r>
            <w:rPr>
              <w:rFonts w:ascii="Calibri" w:cs="Calibri" w:eastAsia="Calibri" w:hAnsi="Calibri"/>
              <w:sz w:val="21"/>
              <w:szCs w:val="21"/>
            </w:rPr>
            <w:delText>60</w:delText>
          </w:r>
        </w:del>
      </w:ins>
      <w:del w:id="37" w:author="AI Contract Reviewer" w:date="2026-09-16T10:08:09Z">
        <w:r>
          <w:rPr>
            <w:rFonts w:ascii="Calibri" w:cs="Calibri" w:eastAsia="Calibri" w:hAnsi="Calibri"/>
            <w:sz w:val="21"/>
            <w:szCs w:val="21"/>
          </w:rPr>
          <w:delText xml:space="preserve">) days</w:delText>
        </w:r>
      </w:del>
      <w:ins w:id="38" w:author="AI Contract Reviewer" w:date="2026-09-16T10:08:09Z">
        <w:r>
          <w:rPr>
            <w:rFonts w:ascii="Calibri" w:cs="Calibri" w:eastAsia="Calibri" w:hAnsi="Calibri"/>
            <w:sz w:val="21"/>
            <w:szCs w:val="21"/>
          </w:rPr>
          <w:t>forty-five (45) days</w:t>
        </w:r>
      </w:ins>
      <w:r>
        <w:rPr>
          <w:rFonts w:ascii="Calibri" w:cs="Calibri" w:eastAsia="Calibri" w:hAnsi="Calibri"/>
          <w:sz w:val="21"/>
          <w:szCs w:val="21"/>
        </w:rPr>
        <w:t xml:space="preserve">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