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spacing w:after="120"/>
        <w:ind w:left="431" w:hanging="431"/>
        <w:jc w:val="both"/>
      </w:pPr>
      <w:r>
        <w:rPr>
          <w:rFonts w:ascii="Calibri" w:cs="Calibri" w:eastAsia="Calibri" w:hAnsi="Calibri"/>
          <w:b/>
          <w:bCs/>
          <w:sz w:val="21"/>
          <w:szCs w:val="21"/>
        </w:rPr>
        <w:t xml:space="preserve">2.3  </w:t>
      </w:r>
      <w:r>
        <w:rPr>
          <w:rFonts w:ascii="Calibri" w:cs="Calibri" w:eastAsia="Calibri" w:hAnsi="Calibri"/>
          <w:sz w:val="21"/>
          <w:szCs w:val="21"/>
        </w:rPr>
        <w:t xml:space="preserve">Reservation of Rights. Provider reserves all rights not expressly granted to Customer in this Agreement. No rights are granted other than as expressly set forth herein.</w:t>
      </w:r>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r>
        <w:rPr>
          <w:rFonts w:ascii="Calibri" w:cs="Calibri" w:eastAsia="Calibri" w:hAnsi="Calibri"/>
          <w:b/>
          <w:bCs/>
          <w:sz w:val="21"/>
          <w:szCs w:val="21"/>
        </w:rPr>
        <w:t xml:space="preserve">3.2  </w:t>
      </w:r>
      <w:r>
        <w:rPr>
          <w:rFonts w:ascii="Calibri" w:cs="Calibri" w:eastAsia="Calibri" w:hAnsi="Calibri"/>
          <w:sz w:val="21"/>
          <w:szCs w:val="21"/>
        </w:rPr>
        <w:t xml:space="preserve">Invoicing. Provider shall invoice Customer annually in advance unless a different billing frequency is specified in the Order Form. Payment is due within thirty (30) days of the invoice date.</w:t>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1.5% per month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rPr>
          <w:moveTo w:id="3" w:author="AI Contract Reviewer" w:date="2026-09-16T10:08:08Z"/>
        </w:rPr>
      </w:pPr>
      <w:moveToRangeStart w:id="4" w:author="AI Contract Reviewer" w:date="2026-09-16T10:08:08Z" w:name="move1"/>
      <w:moveTo w:id="2" w:author="AI Contract Reviewer" w:date="2026-09-16T10:08:08Z">
        <w:r>
          <w:rPr>
            <w:rFonts w:ascii="Calibri" w:cs="Calibri" w:eastAsia="Calibri" w:hAnsi="Calibri"/>
            <w:b/>
            <w:bCs/>
            <w:sz w:val="21"/>
            <w:szCs w:val="21"/>
          </w:rPr>
          <w:t>4.2</w:t>
        </w:r>
        <w:r>
          <w:rPr>
            <w:rFonts w:ascii="Calibri" w:cs="Calibri" w:eastAsia="Calibri" w:hAnsi="Calibri"/>
            <w:b/>
            <w:bCs/>
            <w:sz w:val="21"/>
            <w:szCs w:val="21"/>
          </w:rPr>
          <w:t xml:space="preserve">  </w:t>
        </w:r>
        <w:r>
          <w:rPr>
            <w:rFonts w:ascii="Calibri" w:cs="Calibri" w:eastAsia="Calibri" w:hAnsi="Calibri"/>
            <w:sz w:val="21"/>
            <w:szCs w:val="21"/>
          </w:rPr>
          <w:t xml:space="preserve">Governing Law. This Agreement is governed by the laws of the State of Delaware, without regard to its conflict of laws principles.</w:t>
        </w:r>
      </w:moveTo>
      <w:moveToRangeEnd w:id="4"/>
    </w:p>
    <w:p>
      <w:pPr>
        <w:spacing w:after="120"/>
        <w:ind w:left="431" w:hanging="431"/>
        <w:jc w:val="both"/>
      </w:pPr>
      <w:del w:id="8" w:author="AI Contract Reviewer" w:date="2026-09-16T10:08:08Z">
        <w:r>
          <w:rPr>
            <w:rFonts w:ascii="Calibri" w:cs="Calibri" w:eastAsia="Calibri" w:hAnsi="Calibri"/>
            <w:b/>
            <w:bCs/>
            <w:sz w:val="21"/>
            <w:szCs w:val="21"/>
          </w:rPr>
          <w:delText xml:space="preserve">4.2</w:delText>
        </w:r>
      </w:del>
      <w:ins w:id="9" w:author="AI Contract Reviewer" w:date="2026-09-16T10:08:08Z">
        <w:r>
          <w:rPr>
            <w:rFonts w:ascii="Calibri" w:cs="Calibri" w:eastAsia="Calibri" w:hAnsi="Calibri"/>
            <w:b/>
            <w:bCs/>
            <w:sz w:val="21"/>
            <w:szCs w:val="21"/>
          </w:rPr>
          <w:t>4.3</w:t>
        </w:r>
      </w:ins>
      <w:r>
        <w:rPr>
          <w:rFonts w:ascii="Calibri" w:cs="Calibri" w:eastAsia="Calibri" w:hAnsi="Calibri"/>
          <w:b/>
          <w:bCs/>
          <w:sz w:val="21"/>
          <w:szCs w:val="21"/>
        </w:rPr>
        <w:t xml:space="preserve">  </w:t>
      </w:r>
      <w:r>
        <w:rPr>
          <w:rFonts w:ascii="Calibri" w:cs="Calibri" w:eastAsia="Calibri" w:hAnsi="Calibri"/>
          <w:sz w:val="21"/>
          <w:szCs w:val="21"/>
        </w:rPr>
        <w:t xml:space="preserve">Auto-Renewal. Each Subscription Term shall automatically renew for successive periods equal to the expiring term, unless either Party provides written notice of non-renewal at least sixty (60) days prior to the end of the then-current Subscription Term.</w:t>
      </w:r>
    </w:p>
    <w:p>
      <w:pPr>
        <w:spacing w:after="120"/>
        <w:ind w:left="431" w:hanging="431"/>
        <w:jc w:val="both"/>
      </w:pPr>
      <w:del w:id="10" w:author="AI Contract Reviewer" w:date="2026-09-16T10:08:08Z">
        <w:r>
          <w:rPr>
            <w:rFonts w:ascii="Calibri" w:cs="Calibri" w:eastAsia="Calibri" w:hAnsi="Calibri"/>
            <w:b/>
            <w:bCs/>
            <w:sz w:val="21"/>
            <w:szCs w:val="21"/>
          </w:rPr>
          <w:delText xml:space="preserve">4.3</w:delText>
        </w:r>
      </w:del>
      <w:ins w:id="11" w:author="AI Contract Reviewer" w:date="2026-09-16T10:08:08Z">
        <w:r>
          <w:rPr>
            <w:rFonts w:ascii="Calibri" w:cs="Calibri" w:eastAsia="Calibri" w:hAnsi="Calibri"/>
            <w:b/>
            <w:bCs/>
            <w:sz w:val="21"/>
            <w:szCs w:val="21"/>
          </w:rPr>
          <w:t>4.4</w:t>
        </w:r>
      </w:ins>
      <w:r>
        <w:rPr>
          <w:rFonts w:ascii="Calibri" w:cs="Calibri" w:eastAsia="Calibri" w:hAnsi="Calibri"/>
          <w:b/>
          <w:bCs/>
          <w:sz w:val="21"/>
          <w:szCs w:val="21"/>
        </w:rPr>
        <w:t xml:space="preserve">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del w:id="12" w:author="AI Contract Reviewer" w:date="2026-09-16T10:08:08Z">
        <w:r>
          <w:rPr>
            <w:rFonts w:ascii="Calibri" w:cs="Calibri" w:eastAsia="Calibri" w:hAnsi="Calibri"/>
            <w:b/>
            <w:bCs/>
            <w:sz w:val="21"/>
            <w:szCs w:val="21"/>
          </w:rPr>
          <w:delText xml:space="preserve">4.4</w:delText>
        </w:r>
      </w:del>
      <w:ins w:id="13" w:author="AI Contract Reviewer" w:date="2026-09-16T10:08:08Z">
        <w:r>
          <w:rPr>
            <w:rFonts w:ascii="Calibri" w:cs="Calibri" w:eastAsia="Calibri" w:hAnsi="Calibri"/>
            <w:b/>
            <w:bCs/>
            <w:sz w:val="21"/>
            <w:szCs w:val="21"/>
          </w:rPr>
          <w:t>4.5</w:t>
        </w:r>
      </w:ins>
      <w:r>
        <w:rPr>
          <w:rFonts w:ascii="Calibri" w:cs="Calibri" w:eastAsia="Calibri" w:hAnsi="Calibri"/>
          <w:b/>
          <w:bCs/>
          <w:sz w:val="21"/>
          <w:szCs w:val="21"/>
        </w:rPr>
        <w:t xml:space="preserve">  </w:t>
      </w:r>
      <w:r>
        <w:rPr>
          <w:rFonts w:ascii="Calibri" w:cs="Calibri" w:eastAsia="Calibri" w:hAnsi="Calibri"/>
          <w:sz w:val="21"/>
          <w:szCs w:val="21"/>
        </w:rPr>
        <w:t xml:space="preserve">Effect of Termination. Upon expiration or termination, Customer’s right to access the Services immediately ceases. Provider shall make Customer Data available for export for thirty (30) days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Provider shall use commercially reasonable efforts to maintain 99.9% monthly uptime for the Services, excluding scheduled maintenance and events of Force Majeure, as detailed in Exhibit B (Service Level Agreement).</w:t>
      </w:r>
    </w:p>
    <w:p>
      <w:pPr>
        <w:spacing w:after="120"/>
        <w:ind w:left="431" w:hanging="431"/>
        <w:jc w:val="both"/>
      </w:pPr>
      <w:r>
        <w:rPr>
          <w:rFonts w:ascii="Calibri" w:cs="Calibri" w:eastAsia="Calibri" w:hAnsi="Calibri"/>
          <w:b/>
          <w:bCs/>
          <w:sz w:val="21"/>
          <w:szCs w:val="21"/>
        </w:rPr>
        <w:t xml:space="preserve">5.2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r>
        <w:rPr>
          <w:rFonts w:ascii="Calibri" w:cs="Calibri" w:eastAsia="Calibri" w:hAnsi="Calibri"/>
          <w:b/>
          <w:bCs/>
          <w:sz w:val="21"/>
          <w:szCs w:val="21"/>
        </w:rPr>
        <w:t xml:space="preserve">5.3  </w:t>
      </w:r>
      <w:r>
        <w:rPr>
          <w:rFonts w:ascii="Calibri" w:cs="Calibri" w:eastAsia="Calibri" w:hAnsi="Calibri"/>
          <w:sz w:val="21"/>
          <w:szCs w:val="21"/>
        </w:rPr>
        <w:t xml:space="preserve">Support. Provider shall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Provider shall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120"/>
        <w:ind w:left="431" w:hanging="431"/>
        <w:jc w:val="both"/>
      </w:pPr>
      <w:r>
        <w:rPr>
          <w:rFonts w:ascii="Calibri" w:cs="Calibri" w:eastAsia="Calibri" w:hAnsi="Calibri"/>
          <w:b/>
          <w:bCs/>
          <w:sz w:val="21"/>
          <w:szCs w:val="21"/>
        </w:rPr>
        <w:t xml:space="preserve">6.4  </w:t>
      </w:r>
      <w:r>
        <w:rPr>
          <w:rFonts w:ascii="Calibri" w:cs="Calibri" w:eastAsia="Calibri" w:hAnsi="Calibri"/>
          <w:sz w:val="21"/>
          <w:szCs w:val="21"/>
        </w:rPr>
        <w:t xml:space="preserve">Breach Notification. Provider shall notify Customer without undue delay, and in no event later than seventy-two (72) hours, after becoming aware of a confirmed security breach affecting Customer Data.</w:t>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pPr>
      <w:r>
        <w:rPr>
          <w:rFonts w:ascii="Calibri" w:cs="Calibri" w:eastAsia="Calibri" w:hAnsi="Calibri"/>
          <w:b/>
          <w:bCs/>
          <w:sz w:val="21"/>
          <w:szCs w:val="21"/>
        </w:rPr>
        <w:t xml:space="preserve">7.1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pPr>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r>
        <w:rPr>
          <w:rFonts w:ascii="Calibri" w:cs="Calibri" w:eastAsia="Calibri" w:hAnsi="Calibri"/>
          <w:b/>
          <w:bCs/>
          <w:sz w:val="21"/>
          <w:szCs w:val="21"/>
        </w:rPr>
        <w:t xml:space="preserve">10.1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r>
        <w:rPr>
          <w:rFonts w:ascii="Calibri" w:cs="Calibri" w:eastAsia="Calibri" w:hAnsi="Calibri"/>
          <w:b/>
          <w:bCs/>
          <w:sz w:val="21"/>
          <w:szCs w:val="21"/>
        </w:rPr>
        <w:t xml:space="preserve">10.2  </w:t>
      </w:r>
      <w:r>
        <w:rPr>
          <w:rFonts w:ascii="Calibri" w:cs="Calibri" w:eastAsia="Calibri" w:hAnsi="Calibri"/>
          <w:sz w:val="21"/>
          <w:szCs w:val="21"/>
        </w:rPr>
        <w:t xml:space="preserve">Liability Cap. EXCEPT FOR EXCLUDED CLAIMS DEFINED IN SECTION 10.3, EACH PARTY’S TOTAL AGGREGATE LIABILITY ARISING OUT OF THIS AGREEMENT SHALL NOT EXCEED THE FEES PAID OR PAYABLE BY CUSTOMER IN THE TWELVE (12) MONTHS PRECEDING THE CLAIM.</w:t>
      </w:r>
    </w:p>
    <w:p>
      <w:pPr>
        <w:spacing w:after="120"/>
        <w:ind w:left="431" w:hanging="431"/>
        <w:jc w:val="both"/>
      </w:pPr>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Provider shall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rPr>
          <w:moveFrom w:id="6" w:author="AI Contract Reviewer" w:date="2026-09-16T10:08:08Z"/>
        </w:rPr>
      </w:pPr>
      <w:moveFromRangeStart w:id="7" w:author="AI Contract Reviewer" w:date="2026-09-16T10:08:08Z" w:name="move1"/>
      <w:moveFrom w:id="5" w:author="AI Contract Reviewer" w:date="2026-09-16T10:08:08Z">
        <w:r>
          <w:rPr>
            <w:rFonts w:ascii="Calibri" w:cs="Calibri" w:eastAsia="Calibri" w:hAnsi="Calibri"/>
            <w:b/>
            <w:bCs/>
            <w:sz w:val="21"/>
            <w:szCs w:val="21"/>
          </w:rPr>
          <w:delText xml:space="preserve">12.1  </w:delText>
        </w:r>
        <w:r>
          <w:rPr>
            <w:rFonts w:ascii="Calibri" w:cs="Calibri" w:eastAsia="Calibri" w:hAnsi="Calibri"/>
            <w:sz w:val="21"/>
            <w:szCs w:val="21"/>
          </w:rPr>
          <w:delText xml:space="preserve">Governing Law. This Agreement is governed by the laws of the State of Delaware, without regard to its conflict of laws principles.</w:delText>
        </w:r>
      </w:moveFrom>
      <w:moveFromRangeEnd w:id="7"/>
    </w:p>
    <w:p>
      <w:pPr>
        <w:spacing w:after="120"/>
        <w:ind w:left="431" w:hanging="431"/>
        <w:jc w:val="both"/>
      </w:pPr>
      <w:del w:id="14" w:author="AI Contract Reviewer" w:date="2026-09-16T10:08:08Z">
        <w:r>
          <w:rPr>
            <w:rFonts w:ascii="Calibri" w:cs="Calibri" w:eastAsia="Calibri" w:hAnsi="Calibri"/>
            <w:b/>
            <w:bCs/>
            <w:sz w:val="21"/>
            <w:szCs w:val="21"/>
          </w:rPr>
          <w:delText xml:space="preserve">12.2</w:delText>
        </w:r>
      </w:del>
      <w:ins w:id="15" w:author="AI Contract Reviewer" w:date="2026-09-16T10:08:08Z">
        <w:r>
          <w:rPr>
            <w:rFonts w:ascii="Calibri" w:cs="Calibri" w:eastAsia="Calibri" w:hAnsi="Calibri"/>
            <w:b/>
            <w:bCs/>
            <w:sz w:val="21"/>
            <w:szCs w:val="21"/>
          </w:rPr>
          <w:t>12.1</w:t>
        </w:r>
      </w:ins>
      <w:r>
        <w:rPr>
          <w:rFonts w:ascii="Calibri" w:cs="Calibri" w:eastAsia="Calibri" w:hAnsi="Calibri"/>
          <w:b/>
          <w:bCs/>
          <w:sz w:val="21"/>
          <w:szCs w:val="21"/>
        </w:rPr>
        <w:t xml:space="preserve">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del w:id="16" w:author="AI Contract Reviewer" w:date="2026-09-16T10:08:08Z">
        <w:r>
          <w:rPr>
            <w:rFonts w:ascii="Calibri" w:cs="Calibri" w:eastAsia="Calibri" w:hAnsi="Calibri"/>
            <w:b/>
            <w:bCs/>
            <w:sz w:val="21"/>
            <w:szCs w:val="21"/>
          </w:rPr>
          <w:delText xml:space="preserve">12.3</w:delText>
        </w:r>
      </w:del>
      <w:ins w:id="17" w:author="AI Contract Reviewer" w:date="2026-09-16T10:08:08Z">
        <w:r>
          <w:rPr>
            <w:rFonts w:ascii="Calibri" w:cs="Calibri" w:eastAsia="Calibri" w:hAnsi="Calibri"/>
            <w:b/>
            <w:bCs/>
            <w:sz w:val="21"/>
            <w:szCs w:val="21"/>
          </w:rPr>
          <w:t>12.2</w:t>
        </w:r>
      </w:ins>
      <w:r>
        <w:rPr>
          <w:rFonts w:ascii="Calibri" w:cs="Calibri" w:eastAsia="Calibri" w:hAnsi="Calibri"/>
          <w:b/>
          <w:bCs/>
          <w:sz w:val="21"/>
          <w:szCs w:val="21"/>
        </w:rPr>
        <w:t xml:space="preserve">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del w:id="18" w:author="AI Contract Reviewer" w:date="2026-09-16T10:08:08Z">
        <w:r>
          <w:rPr>
            <w:rFonts w:ascii="Calibri" w:cs="Calibri" w:eastAsia="Calibri" w:hAnsi="Calibri"/>
            <w:b/>
            <w:bCs/>
            <w:sz w:val="21"/>
            <w:szCs w:val="21"/>
          </w:rPr>
          <w:delText xml:space="preserve">12.4</w:delText>
        </w:r>
      </w:del>
      <w:ins w:id="19" w:author="AI Contract Reviewer" w:date="2026-09-16T10:08:08Z">
        <w:r>
          <w:rPr>
            <w:rFonts w:ascii="Calibri" w:cs="Calibri" w:eastAsia="Calibri" w:hAnsi="Calibri"/>
            <w:b/>
            <w:bCs/>
            <w:sz w:val="21"/>
            <w:szCs w:val="21"/>
          </w:rPr>
          <w:t>12.3</w:t>
        </w:r>
      </w:ins>
      <w:r>
        <w:rPr>
          <w:rFonts w:ascii="Calibri" w:cs="Calibri" w:eastAsia="Calibri" w:hAnsi="Calibri"/>
          <w:b/>
          <w:bCs/>
          <w:sz w:val="21"/>
          <w:szCs w:val="21"/>
        </w:rPr>
        <w:t xml:space="preserve">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del w:id="20" w:author="AI Contract Reviewer" w:date="2026-09-16T10:08:08Z">
        <w:r>
          <w:rPr>
            <w:rFonts w:ascii="Calibri" w:cs="Calibri" w:eastAsia="Calibri" w:hAnsi="Calibri"/>
            <w:b/>
            <w:bCs/>
            <w:sz w:val="21"/>
            <w:szCs w:val="21"/>
          </w:rPr>
          <w:delText xml:space="preserve">12.5</w:delText>
        </w:r>
      </w:del>
      <w:ins w:id="21" w:author="AI Contract Reviewer" w:date="2026-09-16T10:08:08Z">
        <w:r>
          <w:rPr>
            <w:rFonts w:ascii="Calibri" w:cs="Calibri" w:eastAsia="Calibri" w:hAnsi="Calibri"/>
            <w:b/>
            <w:bCs/>
            <w:sz w:val="21"/>
            <w:szCs w:val="21"/>
          </w:rPr>
          <w:t>12.4</w:t>
        </w:r>
      </w:ins>
      <w:r>
        <w:rPr>
          <w:rFonts w:ascii="Calibri" w:cs="Calibri" w:eastAsia="Calibri" w:hAnsi="Calibri"/>
          <w:b/>
          <w:bCs/>
          <w:sz w:val="21"/>
          <w:szCs w:val="21"/>
        </w:rPr>
        <w:t xml:space="preserve">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del w:id="22" w:author="AI Contract Reviewer" w:date="2026-09-16T10:08:08Z">
        <w:r>
          <w:rPr>
            <w:rFonts w:ascii="Calibri" w:cs="Calibri" w:eastAsia="Calibri" w:hAnsi="Calibri"/>
            <w:b/>
            <w:bCs/>
            <w:sz w:val="21"/>
            <w:szCs w:val="21"/>
          </w:rPr>
          <w:delText xml:space="preserve">12.6</w:delText>
        </w:r>
      </w:del>
      <w:ins w:id="23" w:author="AI Contract Reviewer" w:date="2026-09-16T10:08:08Z">
        <w:r>
          <w:rPr>
            <w:rFonts w:ascii="Calibri" w:cs="Calibri" w:eastAsia="Calibri" w:hAnsi="Calibri"/>
            <w:b/>
            <w:bCs/>
            <w:sz w:val="21"/>
            <w:szCs w:val="21"/>
          </w:rPr>
          <w:t>12.5</w:t>
        </w:r>
      </w:ins>
      <w:r>
        <w:rPr>
          <w:rFonts w:ascii="Calibri" w:cs="Calibri" w:eastAsia="Calibri" w:hAnsi="Calibri"/>
          <w:b/>
          <w:bCs/>
          <w:sz w:val="21"/>
          <w:szCs w:val="21"/>
        </w:rPr>
        <w:t xml:space="preserve">  </w:t>
      </w:r>
      <w:r>
        <w:rPr>
          <w:rFonts w:ascii="Calibri" w:cs="Calibri" w:eastAsia="Calibri" w:hAnsi="Calibri"/>
          <w:sz w:val="21"/>
          <w:szCs w:val="21"/>
        </w:rPr>
        <w:t xml:space="preserve">Severability. If any provision of this Agreement is held unenforceable, the remaining provisions shall remain in full force and effect.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w:t>
      </w:r>
      <w:del w:id="24" w:author="AI Contract Reviewer" w:date="2026-09-16T10:08:08Z">
        <w:r>
          <w:rPr>
            <w:rFonts w:ascii="Calibri" w:cs="Calibri" w:eastAsia="Calibri" w:hAnsi="Calibri"/>
            <w:sz w:val="21"/>
            <w:szCs w:val="21"/>
          </w:rPr>
          <w:delText xml:space="preserve">4.2</w:delText>
        </w:r>
      </w:del>
      <w:ins w:id="25" w:author="AI Contract Reviewer" w:date="2026-09-16T10:08:08Z">
        <w:r>
          <w:rPr>
            <w:rFonts w:ascii="Calibri" w:cs="Calibri" w:eastAsia="Calibri" w:hAnsi="Calibri"/>
            <w:sz w:val="21"/>
            <w:szCs w:val="21"/>
          </w:rPr>
          <w:t>4.3</w:t>
        </w:r>
      </w:ins>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Provider shall: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