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Deal Team" w:date="2026-01-01T00:00:00Z"/>
        </w:rPr>
      </w:pPr>
      <w:ins w:id="50" w:author="Deal Team" w:date="2026-01-01T00:00:00Z">
        <w:commentRangeStart w:id="19"/>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19"/>
        <w:r>
          <w:rPr>
            <w:rStyle w:val="CommentReference"/>
          </w:rPr>
          <w:commentReference w:id="19"/>
        </w:r>
      </w:ins>
    </w:p>
    <w:p>
      <w:pPr>
        <w:pStyle w:val="Heading4"/>
        <w:spacing w:after="120"/>
        <w:ind w:left="431" w:hanging="431"/>
        <w:jc w:val="both"/>
        <w:pPrChange w:id="45" w:author="Deal Team" w:date="2026-01-01T00:00:00Z">
          <w:pPr>
            <w:spacing w:after="120"/>
            <w:ind w:left="431" w:hanging="431"/>
            <w:jc w:val="both"/>
          </w:pPr>
        </w:pPrChange>
      </w:pPr>
      <w:del w:id="120" w:author="Deal Team" w:date="2026-01-01T00:00:00Z">
        <w:r>
          <w:rPr>
            <w:rFonts w:ascii="Calibri" w:cs="Calibri" w:eastAsia="Calibri" w:hAnsi="Calibri"/>
            <w:b/>
            <w:bCs/>
            <w:sz w:val="21"/>
            <w:szCs w:val="21"/>
          </w:rPr>
          <w:delText xml:space="preserve">1.1</w:delText>
        </w:r>
      </w:del>
      <w:ins w:id="121" w:author="Deal Team" w:date="2026-01-01T00:00:00Z">
        <w:commentRangeStart w:id="16"/>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6"/>
      <w:r>
        <w:rPr>
          <w:rStyle w:val="CommentReference"/>
        </w:rPr>
        <w:commentReference w:id="16"/>
      </w:r>
    </w:p>
    <w:p>
      <w:pPr>
        <w:spacing w:after="120"/>
        <w:ind w:left="431" w:hanging="431"/>
        <w:jc w:val="both"/>
      </w:pPr>
      <w:del w:id="122" w:author="Deal Team" w:date="2026-01-01T00:00:00Z">
        <w:r>
          <w:rPr>
            <w:rFonts w:ascii="Calibri" w:cs="Calibri" w:eastAsia="Calibri" w:hAnsi="Calibri"/>
            <w:b/>
            <w:bCs/>
            <w:sz w:val="21"/>
            <w:szCs w:val="21"/>
          </w:rPr>
          <w:delText xml:space="preserve">1.2</w:delText>
        </w:r>
      </w:del>
      <w:ins w:id="123" w:author="Deal Team" w:date="2026-01-01T00:00:00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Deal Team" w:date="2026-01-01T00:00:00Z">
        <w:r>
          <w:rPr>
            <w:rFonts w:ascii="Calibri" w:cs="Calibri" w:eastAsia="Calibri" w:hAnsi="Calibri"/>
            <w:b/>
            <w:bCs/>
            <w:sz w:val="21"/>
            <w:szCs w:val="21"/>
          </w:rPr>
          <w:delText xml:space="preserve">1.3</w:delText>
        </w:r>
      </w:del>
      <w:ins w:id="125" w:author="Deal Team" w:date="2026-01-01T00:00:00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Deal Team" w:date="2026-01-01T00:00:00Z">
        <w:r>
          <w:rPr>
            <w:rFonts w:ascii="Calibri" w:cs="Calibri" w:eastAsia="Calibri" w:hAnsi="Calibri"/>
            <w:b/>
            <w:bCs/>
            <w:sz w:val="21"/>
            <w:szCs w:val="21"/>
          </w:rPr>
          <w:delText xml:space="preserve">1.4</w:delText>
        </w:r>
      </w:del>
      <w:ins w:id="127" w:author="Deal Team" w:date="2026-01-01T00:00:00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Deal Team" w:date="2026-01-01T00:00:00Z">
        <w:r>
          <w:rPr>
            <w:rFonts w:ascii="Calibri" w:cs="Calibri" w:eastAsia="Calibri" w:hAnsi="Calibri"/>
            <w:b/>
            <w:bCs/>
            <w:sz w:val="21"/>
            <w:szCs w:val="21"/>
          </w:rPr>
          <w:delText xml:space="preserve">1.5</w:delText>
        </w:r>
      </w:del>
      <w:ins w:id="129" w:author="Deal Team" w:date="2026-01-01T00:00:00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8"/>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Deal Team" w:date="2026-01-01T00:00:00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8"/>
      <w:r>
        <w:rPr>
          <w:rStyle w:val="CommentReference"/>
        </w:rPr>
        <w:commentReference w:id="8"/>
      </w:r>
    </w:p>
    <w:p>
      <w:pPr>
        <w:spacing w:after="120"/>
        <w:ind w:left="431" w:hanging="431"/>
        <w:jc w:val="both"/>
        <w:rPr>
          <w:del w:id="55" w:author="Deal Team" w:date="2026-01-01T00:00:00Z"/>
        </w:rPr>
      </w:pPr>
      <w:del w:id="54" w:author="Deal Team" w:date="2026-01-01T00:00:00Z">
        <w:commentRangeStart w:id="21"/>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1"/>
        <w:r>
          <w:rPr>
            <w:rStyle w:val="CommentReference"/>
          </w:rPr>
          <w:commentReference w:id="21"/>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3"/>
      <w:commentRangeStart w:id="4"/>
      <w:commentRangeStart w:id="6"/>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Deal Team" w:date="2026-01-01T00:00:00Z">
        <w:r>
          <w:rPr>
            <w:rFonts w:ascii="Calibri" w:cs="Calibri" w:eastAsia="Calibri" w:hAnsi="Calibri"/>
            <w:sz w:val="21"/>
            <w:szCs w:val="21"/>
          </w:rPr>
          <w:delText xml:space="preserve">Provider shall</w:delText>
        </w:r>
      </w:del>
      <w:ins w:id="4" w:author="Deal Team" w:date="2026-01-01T00:00:00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Deal Team" w:date="2026-01-01T00:00:00Z">
        <w:r>
          <w:rPr>
            <w:rFonts w:ascii="Calibri" w:cs="Calibri" w:eastAsia="Calibri" w:hAnsi="Calibri"/>
            <w:sz w:val="21"/>
            <w:szCs w:val="21"/>
          </w:rPr>
          <w:delText xml:space="preserve">thirty (30) days</w:delText>
        </w:r>
      </w:del>
      <w:ins w:id="2" w:author="Deal Team" w:date="2026-01-01T00:00:00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Deal Team" w:date="2026-01-01T00:00:00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3"/>
      <w:r>
        <w:rPr>
          <w:rStyle w:val="CommentReference"/>
        </w:rPr>
        <w:commentReference w:id="3"/>
      </w:r>
      <w:commentRangeEnd w:id="4"/>
      <w:r>
        <w:rPr>
          <w:rStyle w:val="CommentReference"/>
        </w:rPr>
        <w:commentReference w:id="4"/>
      </w:r>
      <w:commentRangeEnd w:id="6"/>
      <w:r>
        <w:rPr>
          <w:rStyle w:val="CommentReference"/>
        </w:rPr>
        <w:commentReference w:id="6"/>
      </w:r>
    </w:p>
    <w:p>
      <w:pPr>
        <w:spacing w:after="120"/>
        <w:ind w:left="431" w:hanging="431"/>
        <w:jc w:val="both"/>
      </w:pPr>
      <w:commentRangeStart w:id="5"/>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Deal Team" w:date="2026-01-01T00:00:00Z">
        <w:r>
          <w:rPr>
            <w:rFonts w:ascii="Calibri" w:cs="Calibri" w:eastAsia="Calibri" w:hAnsi="Calibri"/>
            <w:sz w:val="21"/>
            <w:szCs w:val="21"/>
          </w:rPr>
          <w:delText xml:space="preserve">1.5% per month</w:delText>
        </w:r>
      </w:del>
      <w:ins w:id="20" w:author="Deal Team" w:date="2026-01-01T00:00:00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5"/>
      <w:r>
        <w:rPr>
          <w:rStyle w:val="CommentReference"/>
        </w:rPr>
        <w:commentReference w:id="5"/>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Deal Team" w:date="2026-01-01T00:00:00Z"/>
        </w:rPr>
      </w:pPr>
      <w:ins w:id="52" w:author="Deal Team" w:date="2026-01-01T00:00:00Z">
        <w:commentRangeStart w:id="20"/>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0"/>
        <w:r>
          <w:rPr>
            <w:rStyle w:val="CommentReference"/>
          </w:rPr>
          <w:commentReference w:id="20"/>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Deal Team" w:date="2026-01-01T00:00:00Z"/>
        </w:rPr>
      </w:pPr>
      <w:moveToRangeStart w:id="59" w:author="Deal Team" w:date="2026-01-01T00:00:00Z" w:name="move56"/>
      <w:moveTo w:id="57" w:author="Deal Team" w:date="2026-01-01T00:00:00Z">
        <w:commentRangeStart w:id="22"/>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Deal Team" w:date="2026-01-01T00:00:00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2"/>
        <w:r>
          <w:rPr>
            <w:rStyle w:val="CommentReference"/>
          </w:rPr>
          <w:commentReference w:id="22"/>
        </w:r>
      </w:moveTo>
      <w:moveToRangeEnd w:id="59"/>
    </w:p>
    <w:p>
      <w:pPr>
        <w:spacing w:after="120"/>
        <w:ind w:left="431" w:hanging="431"/>
        <w:jc w:val="both"/>
      </w:pPr>
      <w:del w:id="130" w:author="Deal Team" w:date="2026-01-01T00:00:00Z">
        <w:r>
          <w:rPr>
            <w:rFonts w:ascii="Calibri" w:cs="Calibri" w:eastAsia="Calibri" w:hAnsi="Calibri"/>
            <w:b/>
            <w:bCs/>
            <w:sz w:val="21"/>
            <w:szCs w:val="21"/>
          </w:rPr>
          <w:delText xml:space="preserve">4.2</w:delText>
        </w:r>
      </w:del>
      <w:ins w:id="131" w:author="Deal Team" w:date="2026-01-01T00:00:00Z">
        <w:commentRangeStart w:id="7"/>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Deal Team" w:date="2026-01-01T00:00:00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7"/>
      <w:r>
        <w:rPr>
          <w:rStyle w:val="CommentReference"/>
        </w:rPr>
        <w:commentReference w:id="7"/>
      </w:r>
    </w:p>
    <w:p>
      <w:pPr>
        <w:spacing w:after="120"/>
        <w:ind w:left="431" w:hanging="431"/>
        <w:jc w:val="both"/>
      </w:pPr>
      <w:del w:id="132" w:author="Deal Team" w:date="2026-01-01T00:00:00Z">
        <w:r>
          <w:rPr>
            <w:rFonts w:ascii="Calibri" w:cs="Calibri" w:eastAsia="Calibri" w:hAnsi="Calibri"/>
            <w:b/>
            <w:bCs/>
            <w:sz w:val="21"/>
            <w:szCs w:val="21"/>
          </w:rPr>
          <w:delText xml:space="preserve">4.3</w:delText>
        </w:r>
      </w:del>
      <w:ins w:id="133" w:author="Deal Team" w:date="2026-01-01T00:00:00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Deal Team" w:date="2026-01-01T00:00:00Z">
        <w:r>
          <w:rPr>
            <w:rFonts w:ascii="Calibri" w:cs="Calibri" w:eastAsia="Calibri" w:hAnsi="Calibri"/>
            <w:b/>
            <w:bCs/>
            <w:sz w:val="21"/>
            <w:szCs w:val="21"/>
          </w:rPr>
          <w:delText xml:space="preserve">4.4</w:delText>
        </w:r>
      </w:del>
      <w:ins w:id="135" w:author="Deal Team" w:date="2026-01-01T00:00:00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Deal Team" w:date="2026-01-01T00:00:00Z">
        <w:r>
          <w:rPr>
            <w:rFonts w:ascii="Calibri" w:cs="Calibri" w:eastAsia="Calibri" w:hAnsi="Calibri"/>
            <w:sz w:val="21"/>
            <w:szCs w:val="21"/>
          </w:rPr>
          <w:delText xml:space="preserve">Provider shall</w:delText>
        </w:r>
      </w:del>
      <w:ins w:id="6" w:author="Deal Team" w:date="2026-01-01T00:00:00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Deal Team" w:date="2026-01-01T00:00:00Z"/>
        </w:rPr>
      </w:pPr>
      <w:del w:id="104" w:author="Deal Team" w:date="2026-01-01T00:00:00Z">
        <w:commentRangeStart w:id="27"/>
        <w:r>
          <w:rPr>
            <w:rFonts w:ascii="Calibri" w:cs="Calibri" w:eastAsia="Calibri" w:hAnsi="Calibri"/>
            <w:b/>
            <w:bCs/>
            <w:sz w:val="26"/>
            <w:szCs w:val="26"/>
          </w:rPr>
          <w:delText xml:space="preserve">5. Service Level Agreement</w:delText>
        </w:r>
        <w:commentRangeEnd w:id="27"/>
        <w:r>
          <w:rPr>
            <w:rStyle w:val="CommentReference"/>
          </w:rPr>
          <w:commentReference w:id="27"/>
        </w:r>
      </w:del>
    </w:p>
    <w:p>
      <w:pPr>
        <w:spacing w:after="120"/>
        <w:ind w:left="431" w:hanging="431"/>
        <w:jc w:val="both"/>
        <w:rPr>
          <w:del w:id="109" w:author="Deal Team" w:date="2026-01-01T00:00:00Z"/>
        </w:rPr>
      </w:pPr>
      <w:del w:id="106" w:author="Deal Team" w:date="2026-01-01T00:00:00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Deal Team" w:date="2026-01-01T00:00:00Z">
        <w:r>
          <w:rPr>
            <w:rFonts w:ascii="Calibri" w:cs="Calibri" w:eastAsia="Calibri" w:hAnsi="Calibri"/>
            <w:sz w:val="21"/>
            <w:szCs w:val="21"/>
          </w:rPr>
          <w:delText xml:space="preserve">Provider shall</w:delText>
        </w:r>
      </w:del>
      <w:ins w:id="8" w:author="Deal Team" w:date="2026-01-01T00:00:00Z">
        <w:del w:id="107" w:author="Deal Team" w:date="2026-01-01T00:00:00Z">
          <w:r>
            <w:rPr>
              <w:rFonts w:ascii="Calibri" w:cs="Calibri" w:eastAsia="Calibri" w:hAnsi="Calibri"/>
              <w:sz w:val="21"/>
              <w:szCs w:val="21"/>
            </w:rPr>
            <w:delText>Provider will</w:delText>
          </w:r>
        </w:del>
      </w:ins>
      <w:del w:id="108" w:author="Deal Team" w:date="2026-01-01T00:00:00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Deal Team" w:date="2026-01-01T00:00:00Z"/>
        </w:rPr>
      </w:pPr>
      <w:del w:id="110" w:author="Deal Team" w:date="2026-01-01T00:00:00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Deal Team" w:date="2026-01-01T00:00:00Z"/>
        </w:rPr>
      </w:pPr>
      <w:del w:id="112" w:author="Deal Team" w:date="2026-01-01T00:00:00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Deal Team" w:date="2026-01-01T00:00:00Z">
        <w:r>
          <w:rPr>
            <w:rFonts w:ascii="Calibri" w:cs="Calibri" w:eastAsia="Calibri" w:hAnsi="Calibri"/>
            <w:sz w:val="21"/>
            <w:szCs w:val="21"/>
          </w:rPr>
          <w:delText xml:space="preserve">Provider shall</w:delText>
        </w:r>
      </w:del>
      <w:ins w:id="10" w:author="Deal Team" w:date="2026-01-01T00:00:00Z">
        <w:del w:id="113" w:author="Deal Team" w:date="2026-01-01T00:00:00Z">
          <w:r>
            <w:rPr>
              <w:rFonts w:ascii="Calibri" w:cs="Calibri" w:eastAsia="Calibri" w:hAnsi="Calibri"/>
              <w:sz w:val="21"/>
              <w:szCs w:val="21"/>
            </w:rPr>
            <w:delText>Provider will</w:delText>
          </w:r>
        </w:del>
      </w:ins>
      <w:del w:id="114" w:author="Deal Team" w:date="2026-01-01T00:00:00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Deal Team" w:date="2026-01-01T00:00:00Z">
        <w:r>
          <w:rPr>
            <w:rFonts w:ascii="Calibri" w:cs="Calibri" w:eastAsia="Calibri" w:hAnsi="Calibri"/>
            <w:b/>
            <w:bCs/>
            <w:sz w:val="26"/>
            <w:szCs w:val="26"/>
          </w:rPr>
          <w:delText xml:space="preserve">6</w:delText>
        </w:r>
      </w:del>
      <w:ins w:id="137" w:author="Deal Team" w:date="2026-01-01T00:00:00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Deal Team" w:date="2026-01-01T00:00:00Z">
        <w:r>
          <w:rPr>
            <w:rFonts w:ascii="Calibri" w:cs="Calibri" w:eastAsia="Calibri" w:hAnsi="Calibri"/>
            <w:b/>
            <w:bCs/>
            <w:sz w:val="21"/>
            <w:szCs w:val="21"/>
          </w:rPr>
          <w:delText xml:space="preserve">6.1</w:delText>
        </w:r>
      </w:del>
      <w:ins w:id="139" w:author="Deal Team" w:date="2026-01-01T00:00:00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Deal Team" w:date="2026-01-01T00:00:00Z">
        <w:r>
          <w:rPr>
            <w:rFonts w:ascii="Calibri" w:cs="Calibri" w:eastAsia="Calibri" w:hAnsi="Calibri"/>
            <w:sz w:val="21"/>
            <w:szCs w:val="21"/>
          </w:rPr>
          <w:delText xml:space="preserve">Provider shall</w:delText>
        </w:r>
      </w:del>
      <w:ins w:id="12" w:author="Deal Team" w:date="2026-01-01T00:00:00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Deal Team" w:date="2026-01-01T00:00:00Z">
        <w:r>
          <w:rPr>
            <w:rFonts w:ascii="Calibri" w:cs="Calibri" w:eastAsia="Calibri" w:hAnsi="Calibri"/>
            <w:b/>
            <w:bCs/>
            <w:sz w:val="21"/>
            <w:szCs w:val="21"/>
          </w:rPr>
          <w:delText xml:space="preserve">6.2</w:delText>
        </w:r>
      </w:del>
      <w:ins w:id="141" w:author="Deal Team" w:date="2026-01-01T00:00:00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Deal Team" w:date="2026-01-01T00:00:00Z">
        <w:r>
          <w:rPr>
            <w:rFonts w:ascii="Calibri" w:cs="Calibri" w:eastAsia="Calibri" w:hAnsi="Calibri"/>
            <w:b/>
            <w:bCs/>
            <w:sz w:val="21"/>
            <w:szCs w:val="21"/>
          </w:rPr>
          <w:delText xml:space="preserve">6.3</w:delText>
        </w:r>
      </w:del>
      <w:ins w:id="143" w:author="Deal Team" w:date="2026-01-01T00:00:00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Deal Team" w:date="2026-01-01T00:00:00Z">
          <w:pPr>
            <w:spacing w:after="120"/>
            <w:ind w:left="431" w:hanging="431"/>
            <w:jc w:val="both"/>
          </w:pPr>
        </w:pPrChange>
      </w:pPr>
      <w:del w:id="144" w:author="Deal Team" w:date="2026-01-01T00:00:00Z">
        <w:r>
          <w:rPr>
            <w:rFonts w:ascii="Calibri" w:cs="Calibri" w:eastAsia="Calibri" w:hAnsi="Calibri"/>
            <w:b/>
            <w:bCs/>
            <w:sz w:val="21"/>
            <w:szCs w:val="21"/>
          </w:rPr>
          <w:delText xml:space="preserve">6.4</w:delText>
        </w:r>
      </w:del>
      <w:ins w:id="145" w:author="Deal Team" w:date="2026-01-01T00:00:00Z">
        <w:commentRangeStart w:id="9"/>
        <w:commentRangeStart w:id="15"/>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Deal Team" w:date="2026-01-01T00:00:00Z">
        <w:r>
          <w:rPr>
            <w:rFonts w:ascii="Calibri" w:cs="Calibri" w:eastAsia="Calibri" w:hAnsi="Calibri"/>
            <w:sz w:val="21"/>
            <w:szCs w:val="21"/>
          </w:rPr>
          <w:delText xml:space="preserve">Provider shall</w:delText>
        </w:r>
      </w:del>
      <w:ins w:id="14" w:author="Deal Team" w:date="2026-01-01T00:00:00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Deal Team" w:date="2026-01-01T00:00:00Z">
        <w:r>
          <w:rPr>
            <w:rFonts w:ascii="Calibri" w:cs="Calibri" w:eastAsia="Calibri" w:hAnsi="Calibri"/>
            <w:sz w:val="21"/>
            <w:szCs w:val="21"/>
          </w:rPr>
          <w:delText xml:space="preserve">seventy</w:delText>
        </w:r>
      </w:del>
      <w:ins w:id="30" w:author="Deal Team" w:date="2026-01-01T00:00:00Z">
        <w:r>
          <w:rPr>
            <w:rFonts w:ascii="Calibri" w:cs="Calibri" w:eastAsia="Calibri" w:hAnsi="Calibri"/>
            <w:sz w:val="21"/>
            <w:szCs w:val="21"/>
          </w:rPr>
          <w:t>forty</w:t>
        </w:r>
      </w:ins>
      <w:r>
        <w:rPr>
          <w:rFonts w:ascii="Calibri" w:cs="Calibri" w:eastAsia="Calibri" w:hAnsi="Calibri"/>
          <w:sz w:val="21"/>
          <w:szCs w:val="21"/>
        </w:rPr>
        <w:t xml:space="preserve">-</w:t>
      </w:r>
      <w:del w:id="27" w:author="Deal Team" w:date="2026-01-01T00:00:00Z">
        <w:r>
          <w:rPr>
            <w:rFonts w:ascii="Calibri" w:cs="Calibri" w:eastAsia="Calibri" w:hAnsi="Calibri"/>
            <w:sz w:val="21"/>
            <w:szCs w:val="21"/>
          </w:rPr>
          <w:delText xml:space="preserve">two</w:delText>
        </w:r>
      </w:del>
      <w:ins w:id="28" w:author="Deal Team" w:date="2026-01-01T00:00:00Z">
        <w:r>
          <w:rPr>
            <w:rFonts w:ascii="Calibri" w:cs="Calibri" w:eastAsia="Calibri" w:hAnsi="Calibri"/>
            <w:sz w:val="21"/>
            <w:szCs w:val="21"/>
          </w:rPr>
          <w:t>eight</w:t>
        </w:r>
      </w:ins>
      <w:r>
        <w:rPr>
          <w:rFonts w:ascii="Calibri" w:cs="Calibri" w:eastAsia="Calibri" w:hAnsi="Calibri"/>
          <w:sz w:val="21"/>
          <w:szCs w:val="21"/>
        </w:rPr>
        <w:t xml:space="preserve"> (</w:t>
      </w:r>
      <w:del w:id="25" w:author="Deal Team" w:date="2026-01-01T00:00:00Z">
        <w:r>
          <w:rPr>
            <w:rFonts w:ascii="Calibri" w:cs="Calibri" w:eastAsia="Calibri" w:hAnsi="Calibri"/>
            <w:sz w:val="21"/>
            <w:szCs w:val="21"/>
          </w:rPr>
          <w:delText xml:space="preserve">72</w:delText>
        </w:r>
      </w:del>
      <w:ins w:id="26" w:author="Deal Team" w:date="2026-01-01T00:00:00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Deal Team" w:date="2026-01-01T00:00:00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9"/>
      <w:r>
        <w:rPr>
          <w:rStyle w:val="CommentReference"/>
        </w:rPr>
        <w:commentReference w:id="9"/>
      </w:r>
      <w:commentRangeEnd w:id="15"/>
      <w:r>
        <w:rPr>
          <w:rStyle w:val="CommentReference"/>
        </w:rPr>
        <w:commentReference w:id="15"/>
      </w:r>
    </w:p>
    <w:p>
      <w:pPr>
        <w:pStyle w:val="Heading1"/>
        <w:spacing w:after="160" w:before="320"/>
      </w:pPr>
      <w:del w:id="146" w:author="Deal Team" w:date="2026-01-01T00:00:00Z">
        <w:r>
          <w:rPr>
            <w:rFonts w:ascii="Calibri" w:cs="Calibri" w:eastAsia="Calibri" w:hAnsi="Calibri"/>
            <w:b/>
            <w:bCs/>
            <w:sz w:val="26"/>
            <w:szCs w:val="26"/>
          </w:rPr>
          <w:delText xml:space="preserve">7</w:delText>
        </w:r>
      </w:del>
      <w:ins w:id="147" w:author="Deal Team" w:date="2026-01-01T00:00:00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Deal Team" w:date="2026-01-01T00:00:00Z"/>
        </w:rPr>
      </w:pPr>
      <w:moveToRangeStart w:id="73" w:author="Deal Team" w:date="2026-01-01T00:00:00Z" w:name="move70"/>
      <w:moveTo w:id="71" w:author="Deal Team" w:date="2026-01-01T00:00:00Z">
        <w:commentRangeStart w:id="24"/>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4"/>
        <w:r>
          <w:rPr>
            <w:rStyle w:val="CommentReference"/>
          </w:rPr>
          <w:commentReference w:id="24"/>
        </w:r>
      </w:moveTo>
      <w:moveToRangeEnd w:id="73"/>
    </w:p>
    <w:p>
      <w:pPr>
        <w:spacing w:after="120"/>
        <w:ind w:left="431" w:hanging="431"/>
        <w:jc w:val="both"/>
      </w:pPr>
      <w:del w:id="148" w:author="Deal Team" w:date="2026-01-01T00:00:00Z">
        <w:r>
          <w:rPr>
            <w:rFonts w:ascii="Calibri" w:cs="Calibri" w:eastAsia="Calibri" w:hAnsi="Calibri"/>
            <w:b/>
            <w:bCs/>
            <w:sz w:val="21"/>
            <w:szCs w:val="21"/>
          </w:rPr>
          <w:delText xml:space="preserve">7.1</w:delText>
        </w:r>
      </w:del>
      <w:ins w:id="149" w:author="Deal Team" w:date="2026-01-01T00:00:00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Deal Team" w:date="2026-01-01T00:00:00Z"/>
        </w:rPr>
      </w:pPr>
      <w:moveFromRangeStart w:id="76" w:author="Deal Team" w:date="2026-01-01T00:00:00Z" w:name="move70"/>
      <w:moveFrom w:id="74" w:author="Deal Team" w:date="2026-01-01T00:00:00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Deal Team" w:date="2026-01-01T00:00:00Z">
        <w:r>
          <w:rPr>
            <w:rFonts w:ascii="Calibri" w:cs="Calibri" w:eastAsia="Calibri" w:hAnsi="Calibri"/>
            <w:b/>
            <w:bCs/>
            <w:sz w:val="26"/>
            <w:szCs w:val="26"/>
          </w:rPr>
          <w:delText xml:space="preserve">8</w:delText>
        </w:r>
      </w:del>
      <w:ins w:id="151" w:author="Deal Team" w:date="2026-01-01T00:00:00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Deal Team" w:date="2026-01-01T00:00:00Z">
        <w:r>
          <w:rPr>
            <w:rFonts w:ascii="Calibri" w:cs="Calibri" w:eastAsia="Calibri" w:hAnsi="Calibri"/>
            <w:b/>
            <w:bCs/>
            <w:sz w:val="21"/>
            <w:szCs w:val="21"/>
          </w:rPr>
          <w:delText xml:space="preserve">8.1</w:delText>
        </w:r>
      </w:del>
      <w:ins w:id="153" w:author="Deal Team" w:date="2026-01-01T00:00:00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Deal Team" w:date="2026-01-01T00:00:00Z"/>
        </w:rPr>
      </w:pPr>
      <w:moveFromRangeStart w:id="83" w:author="Deal Team" w:date="2026-01-01T00:00:00Z" w:name="move77"/>
      <w:moveFrom w:id="81" w:author="Deal Team" w:date="2026-01-01T00:00:00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Deal Team" w:date="2026-01-01T00:00:00Z">
        <w:r>
          <w:rPr>
            <w:rFonts w:ascii="Calibri" w:cs="Calibri" w:eastAsia="Calibri" w:hAnsi="Calibri"/>
            <w:b/>
            <w:bCs/>
            <w:sz w:val="21"/>
            <w:szCs w:val="21"/>
          </w:rPr>
          <w:delText xml:space="preserve">8.3</w:delText>
        </w:r>
      </w:del>
      <w:ins w:id="155" w:author="Deal Team" w:date="2026-01-01T00:00:00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Deal Team" w:date="2026-01-01T00:00:00Z"/>
        </w:rPr>
      </w:pPr>
      <w:moveToRangeStart w:id="80" w:author="Deal Team" w:date="2026-01-01T00:00:00Z" w:name="move77"/>
      <w:moveTo w:id="78" w:author="Deal Team" w:date="2026-01-01T00:00:00Z">
        <w:commentRangeStart w:id="25"/>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5"/>
        <w:r>
          <w:rPr>
            <w:rStyle w:val="CommentReference"/>
          </w:rPr>
          <w:commentReference w:id="25"/>
        </w:r>
      </w:moveTo>
      <w:moveToRangeEnd w:id="80"/>
    </w:p>
    <w:p>
      <w:pPr>
        <w:pStyle w:val="Heading1"/>
        <w:spacing w:after="160" w:before="320"/>
      </w:pPr>
      <w:del w:id="156" w:author="Deal Team" w:date="2026-01-01T00:00:00Z">
        <w:r>
          <w:rPr>
            <w:rFonts w:ascii="Calibri" w:cs="Calibri" w:eastAsia="Calibri" w:hAnsi="Calibri"/>
            <w:b/>
            <w:bCs/>
            <w:sz w:val="26"/>
            <w:szCs w:val="26"/>
          </w:rPr>
          <w:delText xml:space="preserve">9</w:delText>
        </w:r>
      </w:del>
      <w:ins w:id="157" w:author="Deal Team" w:date="2026-01-01T00:00:00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Deal Team" w:date="2026-01-01T00:00:00Z">
        <w:r>
          <w:rPr>
            <w:rFonts w:ascii="Calibri" w:cs="Calibri" w:eastAsia="Calibri" w:hAnsi="Calibri"/>
            <w:b/>
            <w:bCs/>
            <w:sz w:val="21"/>
            <w:szCs w:val="21"/>
          </w:rPr>
          <w:delText xml:space="preserve">9.1</w:delText>
        </w:r>
      </w:del>
      <w:ins w:id="159" w:author="Deal Team" w:date="2026-01-01T00:00:00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Deal Team" w:date="2026-01-01T00:00:00Z">
        <w:r>
          <w:rPr>
            <w:rFonts w:ascii="Calibri" w:cs="Calibri" w:eastAsia="Calibri" w:hAnsi="Calibri"/>
            <w:b/>
            <w:bCs/>
            <w:sz w:val="21"/>
            <w:szCs w:val="21"/>
          </w:rPr>
          <w:delText xml:space="preserve">9.2</w:delText>
        </w:r>
      </w:del>
      <w:ins w:id="161" w:author="Deal Team" w:date="2026-01-01T00:00:00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Deal Team" w:date="2026-01-01T00:00:00Z">
        <w:r>
          <w:rPr>
            <w:rFonts w:ascii="Calibri" w:cs="Calibri" w:eastAsia="Calibri" w:hAnsi="Calibri"/>
            <w:b/>
            <w:bCs/>
            <w:sz w:val="21"/>
            <w:szCs w:val="21"/>
          </w:rPr>
          <w:delText xml:space="preserve">9.3</w:delText>
        </w:r>
      </w:del>
      <w:ins w:id="163" w:author="Deal Team" w:date="2026-01-01T00:00:00Z">
        <w:commentRangeStart w:id="14"/>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Deal Team" w:date="2026-01-01T00:00:00Z">
        <w:r>
          <w:rPr>
            <w:rFonts w:ascii="Calibri" w:cs="Calibri" w:eastAsia="Calibri" w:hAnsi="Calibri"/>
            <w:sz w:val="21"/>
            <w:szCs w:val="21"/>
          </w:rPr>
          <w:delText xml:space="preserve">9</w:delText>
        </w:r>
      </w:del>
      <w:ins w:id="181" w:author="Deal Team" w:date="2026-01-01T00:00:00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Deal Team" w:date="2026-01-01T00:00:00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4"/>
      <w:r>
        <w:rPr>
          <w:rStyle w:val="CommentReference"/>
        </w:rPr>
        <w:commentReference w:id="14"/>
      </w:r>
    </w:p>
    <w:p>
      <w:pPr>
        <w:pStyle w:val="Heading1"/>
        <w:spacing w:after="160" w:before="320"/>
        <w:rPr>
          <w:moveTo w:id="86" w:author="Deal Team" w:date="2026-01-01T00:00:00Z"/>
        </w:rPr>
      </w:pPr>
      <w:moveToRangeStart w:id="87" w:author="Deal Team" w:date="2026-01-01T00:00:00Z" w:name="move84"/>
      <w:moveTo w:id="85" w:author="Deal Team" w:date="2026-01-01T00:00:00Z">
        <w:commentRangeStart w:id="26"/>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6"/>
        <w:r>
          <w:rPr>
            <w:rStyle w:val="CommentReference"/>
          </w:rPr>
          <w:commentReference w:id="26"/>
        </w:r>
      </w:moveTo>
      <w:moveToRangeEnd w:id="87"/>
    </w:p>
    <w:p>
      <w:pPr>
        <w:spacing w:after="120"/>
        <w:ind w:left="431" w:hanging="431"/>
        <w:jc w:val="both"/>
        <w:rPr>
          <w:ins w:id="92" w:author="Deal Team" w:date="2026-01-01T00:00:00Z"/>
        </w:rPr>
      </w:pPr>
      <w:ins w:id="91" w:author="Deal Team" w:date="2026-01-01T00:00:00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Deal Team" w:date="2026-01-01T00:00:00Z"/>
        </w:rPr>
      </w:pPr>
      <w:moveToRangeStart w:id="100" w:author="Deal Team" w:date="2026-01-01T00:00:00Z" w:name="move97"/>
      <w:moveTo w:id="98" w:author="Deal Team" w:date="2026-01-01T00:00:00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Deal Team" w:date="2026-01-01T00:00:00Z"/>
        </w:rPr>
      </w:pPr>
      <w:moveToRangeStart w:id="66" w:author="Deal Team" w:date="2026-01-01T00:00:00Z" w:name="move63"/>
      <w:moveTo w:id="64" w:author="Deal Team" w:date="2026-01-01T00:00:00Z">
        <w:commentRangeStart w:id="23"/>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3"/>
        <w:r>
          <w:rPr>
            <w:rStyle w:val="CommentReference"/>
          </w:rPr>
          <w:commentReference w:id="23"/>
        </w:r>
      </w:moveTo>
      <w:moveToRangeEnd w:id="66"/>
    </w:p>
    <w:p>
      <w:pPr>
        <w:spacing w:after="120"/>
        <w:ind w:left="431" w:hanging="431"/>
        <w:jc w:val="both"/>
      </w:pPr>
      <w:del w:id="164" w:author="Deal Team" w:date="2026-01-01T00:00:00Z">
        <w:r>
          <w:rPr>
            <w:rFonts w:ascii="Calibri" w:cs="Calibri" w:eastAsia="Calibri" w:hAnsi="Calibri"/>
            <w:b/>
            <w:bCs/>
            <w:sz w:val="21"/>
            <w:szCs w:val="21"/>
          </w:rPr>
          <w:delText xml:space="preserve">10.1</w:delText>
        </w:r>
      </w:del>
      <w:ins w:id="165" w:author="Deal Team" w:date="2026-01-01T00:00:00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Deal Team" w:date="2026-01-01T00:00:00Z">
        <w:r>
          <w:rPr>
            <w:rFonts w:ascii="Calibri" w:cs="Calibri" w:eastAsia="Calibri" w:hAnsi="Calibri"/>
            <w:b/>
            <w:bCs/>
            <w:sz w:val="21"/>
            <w:szCs w:val="21"/>
          </w:rPr>
          <w:delText xml:space="preserve">10.2</w:delText>
        </w:r>
      </w:del>
      <w:ins w:id="167" w:author="Deal Team" w:date="2026-01-01T00:00:00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Deal Team" w:date="2026-01-01T00:00:00Z">
        <w:r>
          <w:rPr>
            <w:rFonts w:ascii="Calibri" w:cs="Calibri" w:eastAsia="Calibri" w:hAnsi="Calibri"/>
            <w:sz w:val="21"/>
            <w:szCs w:val="21"/>
          </w:rPr>
          <w:delText xml:space="preserve">10.3</w:delText>
        </w:r>
      </w:del>
      <w:ins w:id="183" w:author="Deal Team" w:date="2026-01-01T00:00:00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Deal Team" w:date="2026-01-01T00:00:00Z"/>
        </w:rPr>
      </w:pPr>
      <w:moveFromRangeStart w:id="69" w:author="Deal Team" w:date="2026-01-01T00:00:00Z" w:name="move63"/>
      <w:moveFrom w:id="67" w:author="Deal Team" w:date="2026-01-01T00:00:00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Deal Team" w:date="2026-01-01T00:00:00Z"/>
        </w:rPr>
      </w:pPr>
      <w:moveFromRangeStart w:id="90" w:author="Deal Team" w:date="2026-01-01T00:00:00Z" w:name="move84"/>
      <w:moveFrom w:id="88" w:author="Deal Team" w:date="2026-01-01T00:00:00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Deal Team" w:date="2026-01-01T00:00:00Z"/>
        </w:rPr>
      </w:pPr>
      <w:del w:id="93" w:author="Deal Team" w:date="2026-01-01T00:00:00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Deal Team" w:date="2026-01-01T00:00:00Z">
        <w:r>
          <w:rPr>
            <w:rFonts w:ascii="Calibri" w:cs="Calibri" w:eastAsia="Calibri" w:hAnsi="Calibri"/>
            <w:sz w:val="21"/>
            <w:szCs w:val="21"/>
          </w:rPr>
          <w:delText xml:space="preserve">Provider shall</w:delText>
        </w:r>
      </w:del>
      <w:ins w:id="16" w:author="Deal Team" w:date="2026-01-01T00:00:00Z">
        <w:del w:id="94" w:author="Deal Team" w:date="2026-01-01T00:00:00Z">
          <w:r>
            <w:rPr>
              <w:rFonts w:ascii="Calibri" w:cs="Calibri" w:eastAsia="Calibri" w:hAnsi="Calibri"/>
              <w:sz w:val="21"/>
              <w:szCs w:val="21"/>
            </w:rPr>
            <w:delText>Provider will</w:delText>
          </w:r>
        </w:del>
      </w:ins>
      <w:del w:id="95" w:author="Deal Team" w:date="2026-01-01T00:00:00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Deal Team" w:date="2026-01-01T00:00:00Z"/>
        </w:rPr>
      </w:pPr>
      <w:moveFromRangeStart w:id="103" w:author="Deal Team" w:date="2026-01-01T00:00:00Z" w:name="move97"/>
      <w:moveFrom w:id="101" w:author="Deal Team" w:date="2026-01-01T00:00:00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Deal Team" w:date="2026-01-01T00:00:00Z">
        <w:r>
          <w:rPr>
            <w:rFonts w:ascii="Calibri" w:cs="Calibri" w:eastAsia="Calibri" w:hAnsi="Calibri"/>
            <w:b/>
            <w:bCs/>
            <w:sz w:val="26"/>
            <w:szCs w:val="26"/>
          </w:rPr>
          <w:delText xml:space="preserve">12</w:delText>
        </w:r>
      </w:del>
      <w:ins w:id="169" w:author="Deal Team" w:date="2026-01-01T00:00:00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Deal Team" w:date="2026-01-01T00:00:00Z"/>
        </w:rPr>
      </w:pPr>
      <w:moveFromRangeStart w:id="62" w:author="Deal Team" w:date="2026-01-01T00:00:00Z" w:name="move56"/>
      <w:moveFrom w:id="60" w:author="Deal Team" w:date="2026-01-01T00:00:00Z">
        <w:commentRangeStart w:id="13"/>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Deal Team" w:date="2026-01-01T00:00:00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3"/>
        <w:r>
          <w:rPr>
            <w:rStyle w:val="CommentReference"/>
          </w:rPr>
          <w:commentReference w:id="13"/>
        </w:r>
      </w:moveFrom>
      <w:moveFromRangeEnd w:id="62"/>
    </w:p>
    <w:p>
      <w:pPr>
        <w:spacing w:after="120"/>
        <w:ind w:left="431" w:hanging="431"/>
        <w:jc w:val="both"/>
      </w:pPr>
      <w:del w:id="170" w:author="Deal Team" w:date="2026-01-01T00:00:00Z">
        <w:r>
          <w:rPr>
            <w:rFonts w:ascii="Calibri" w:cs="Calibri" w:eastAsia="Calibri" w:hAnsi="Calibri"/>
            <w:b/>
            <w:bCs/>
            <w:sz w:val="21"/>
            <w:szCs w:val="21"/>
          </w:rPr>
          <w:delText xml:space="preserve">12.2</w:delText>
        </w:r>
      </w:del>
      <w:ins w:id="171" w:author="Deal Team" w:date="2026-01-01T00:00:00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Deal Team" w:date="2026-01-01T00:00:00Z">
        <w:r>
          <w:rPr>
            <w:rFonts w:ascii="Calibri" w:cs="Calibri" w:eastAsia="Calibri" w:hAnsi="Calibri"/>
            <w:b/>
            <w:bCs/>
            <w:sz w:val="21"/>
            <w:szCs w:val="21"/>
          </w:rPr>
          <w:delText xml:space="preserve">12.3</w:delText>
        </w:r>
      </w:del>
      <w:ins w:id="173" w:author="Deal Team" w:date="2026-01-01T00:00:00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Deal Team" w:date="2026-01-01T00:00:00Z">
        <w:r>
          <w:rPr>
            <w:rFonts w:ascii="Calibri" w:cs="Calibri" w:eastAsia="Calibri" w:hAnsi="Calibri"/>
            <w:b/>
            <w:bCs/>
            <w:sz w:val="21"/>
            <w:szCs w:val="21"/>
          </w:rPr>
          <w:delText xml:space="preserve">12.4</w:delText>
        </w:r>
      </w:del>
      <w:ins w:id="175" w:author="Deal Team" w:date="2026-01-01T00:00:00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Deal Team" w:date="2026-01-01T00:00:00Z">
        <w:r>
          <w:rPr>
            <w:rFonts w:ascii="Calibri" w:cs="Calibri" w:eastAsia="Calibri" w:hAnsi="Calibri"/>
            <w:b/>
            <w:bCs/>
            <w:sz w:val="21"/>
            <w:szCs w:val="21"/>
          </w:rPr>
          <w:delText xml:space="preserve">12.5</w:delText>
        </w:r>
      </w:del>
      <w:ins w:id="177" w:author="Deal Team" w:date="2026-01-01T00:00:00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Deal Team" w:date="2026-01-01T00:00:00Z">
        <w:r>
          <w:rPr>
            <w:rFonts w:ascii="Calibri" w:cs="Calibri" w:eastAsia="Calibri" w:hAnsi="Calibri"/>
            <w:b/>
            <w:bCs/>
            <w:sz w:val="21"/>
            <w:szCs w:val="21"/>
          </w:rPr>
          <w:delText xml:space="preserve">12.6</w:delText>
        </w:r>
      </w:del>
      <w:ins w:id="179" w:author="Deal Team" w:date="2026-01-01T00:00:00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Deal Team" w:date="2026-01-01T00:00:00Z"/>
        </w:rPr>
      </w:pPr>
      <w:ins w:id="116" w:author="Deal Team" w:date="2026-01-01T00:00:00Z">
        <w:commentRangeStart w:id="28"/>
        <w:r>
          <w:rPr>
            <w:rFonts w:ascii="Calibri" w:cs="Calibri" w:eastAsia="Calibri" w:hAnsi="Calibri"/>
            <w:b/>
            <w:bCs/>
            <w:sz w:val="26"/>
            <w:szCs w:val="26"/>
          </w:rPr>
          <w:t>12</w:t>
        </w:r>
        <w:r>
          <w:rPr>
            <w:rFonts w:ascii="Calibri" w:cs="Calibri" w:eastAsia="Calibri" w:hAnsi="Calibri"/>
            <w:b/>
            <w:bCs/>
            <w:sz w:val="26"/>
            <w:szCs w:val="26"/>
          </w:rPr>
          <w:t>. Insurance</w:t>
        </w:r>
        <w:commentRangeEnd w:id="28"/>
        <w:r>
          <w:rPr>
            <w:rStyle w:val="CommentReference"/>
          </w:rPr>
          <w:commentReference w:id="28"/>
        </w:r>
      </w:ins>
    </w:p>
    <w:p>
      <w:pPr>
        <w:spacing w:after="120"/>
        <w:ind w:left="431" w:hanging="431"/>
        <w:jc w:val="both"/>
        <w:rPr>
          <w:ins w:id="119" w:author="Deal Team" w:date="2026-01-01T00:00:00Z"/>
        </w:rPr>
      </w:pPr>
      <w:ins w:id="118" w:author="Deal Team" w:date="2026-01-01T00:00:00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1"/>
            <w:r>
              <w:rPr>
                <w:rFonts w:ascii="Calibri" w:cs="Calibri" w:eastAsia="Calibri" w:hAnsi="Calibri"/>
                <w:sz w:val="20"/>
                <w:szCs w:val="20"/>
              </w:rPr>
              <w:t xml:space="preserve">Name (</w:t>
            </w:r>
            <w:ins w:id="36" w:author="Deal Team" w:date="2026-01-01T00:00:00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1"/>
            <w:r>
              <w:rPr>
                <w:rStyle w:val="CommentReference"/>
              </w:rPr>
              <w:commentReference w:id="11"/>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Deal Team" w:date="2026-01-01T00:00:00Z"/>
        </w:trPr>
        <w:tc>
          <w:tcPr>
            <w:tcW w:type="dxa" w:w="4680"/>
            <w:tcBorders>
              <w:top w:val="none"/>
              <w:left w:val="none"/>
              <w:bottom w:val="none"/>
              <w:right w:val="none"/>
            </w:tcBorders>
          </w:tcPr>
          <w:p>
            <w:pPr>
              <w:pBdr>
                <w:top w:val="single" w:color="000000" w:sz="4"/>
              </w:pBdr>
              <w:spacing w:after="40" w:before="480"/>
              <w:rPr>
                <w:ins w:id="33" w:author="Deal Team" w:date="2026-01-01T00:00:00Z"/>
              </w:rPr>
            </w:pPr>
            <w:ins w:id="32" w:author="Deal Team" w:date="2026-01-01T00:00:00Z">
              <w:commentRangeStart w:id="10"/>
              <w:r>
                <w:t>Countersigned by</w:t>
              </w:r>
              <w:commentRangeEnd w:id="10"/>
              <w:r>
                <w:rPr>
                  <w:rStyle w:val="CommentReference"/>
                </w:rPr>
                <w:commentReference w:id="10"/>
              </w:r>
            </w:ins>
          </w:p>
        </w:tc>
        <w:tc>
          <w:tcPr>
            <w:tcW w:type="dxa" w:w="4680"/>
            <w:tcBorders>
              <w:top w:val="none"/>
              <w:left w:val="none"/>
              <w:bottom w:val="none"/>
              <w:right w:val="none"/>
            </w:tcBorders>
          </w:tcPr>
          <w:p>
            <w:pPr>
              <w:pBdr>
                <w:top w:val="single" w:color="000000" w:sz="4"/>
              </w:pBdr>
              <w:spacing w:after="40" w:before="480"/>
              <w:rPr>
                <w:ins w:id="35" w:author="Deal Team" w:date="2026-01-01T00:00:00Z"/>
              </w:rPr>
            </w:pPr>
            <w:ins w:id="34" w:author="Deal Team" w:date="2026-01-01T00:00:00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Deal Team" w:date="2026-01-01T00:00:00Z"/>
        </w:trPr>
        <w:tc>
          <w:tcPr>
            <w:tcW w:type="dxa" w:w="4680"/>
            <w:tcBorders>
              <w:top w:val="none"/>
              <w:left w:val="none"/>
              <w:bottom w:val="none"/>
              <w:right w:val="none"/>
            </w:tcBorders>
          </w:tcPr>
          <w:p>
            <w:pPr>
              <w:pBdr>
                <w:top w:val="single" w:color="000000" w:sz="4"/>
              </w:pBdr>
              <w:spacing w:after="40" w:before="480"/>
              <w:rPr>
                <w:del w:id="39" w:author="Deal Team" w:date="2026-01-01T00:00:00Z"/>
              </w:rPr>
            </w:pPr>
            <w:del w:id="38" w:author="Deal Team" w:date="2026-01-01T00:00:00Z">
              <w:commentRangeStart w:id="12"/>
              <w:r>
                <w:rPr>
                  <w:rFonts w:ascii="Calibri" w:cs="Calibri" w:eastAsia="Calibri" w:hAnsi="Calibri"/>
                  <w:sz w:val="20"/>
                  <w:szCs w:val="20"/>
                </w:rPr>
                <w:delText xml:space="preserve">Name (print)</w:delText>
              </w:r>
              <w:commentRangeEnd w:id="12"/>
              <w:r>
                <w:rPr>
                  <w:rStyle w:val="CommentReference"/>
                </w:rPr>
                <w:commentReference w:id="12"/>
              </w:r>
            </w:del>
          </w:p>
        </w:tc>
        <w:tc>
          <w:tcPr>
            <w:tcW w:type="dxa" w:w="4680"/>
            <w:tcBorders>
              <w:top w:val="none"/>
              <w:left w:val="none"/>
              <w:bottom w:val="none"/>
              <w:right w:val="none"/>
            </w:tcBorders>
          </w:tcPr>
          <w:p>
            <w:pPr>
              <w:pBdr>
                <w:top w:val="single" w:color="000000" w:sz="4"/>
              </w:pBdr>
              <w:spacing w:after="40" w:before="480"/>
              <w:rPr>
                <w:del w:id="41" w:author="Deal Team" w:date="2026-01-01T00:00:00Z"/>
              </w:rPr>
            </w:pPr>
            <w:del w:id="40" w:author="Deal Team" w:date="2026-01-01T00:00:00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Deal Team" w:date="2026-01-01T00:00:00Z">
        <w:r>
          <w:rPr>
            <w:rFonts w:ascii="Calibri" w:cs="Calibri" w:eastAsia="Calibri" w:hAnsi="Calibri"/>
            <w:sz w:val="21"/>
            <w:szCs w:val="21"/>
          </w:rPr>
          <w:delText xml:space="preserve">4.2</w:delText>
        </w:r>
      </w:del>
      <w:ins w:id="185" w:author="Deal Team" w:date="2026-01-01T00:00:00Z">
        <w:r>
          <w:rPr>
            <w:rFonts w:ascii="Calibri" w:cs="Calibri" w:eastAsia="Calibri" w:hAnsi="Calibri"/>
            <w:sz w:val="21"/>
            <w:szCs w:val="21"/>
          </w:rPr>
          <w:t>4.3</w:t>
        </w:r>
      </w:ins>
    </w:p>
    <w:p>
      <w:pPr>
        <w:pStyle w:val="ListParagraph"/>
        <w:numPr>
          <w:ilvl w:val="0"/>
          <w:numId w:val="2"/>
        </w:numPr>
        <w:spacing w:after="80"/>
      </w:pPr>
      <w:del w:id="46" w:author="Deal Team" w:date="2026-01-01T00:00:00Z">
        <w:r>
          <w:rPr>
            <w:rFonts w:ascii="Calibri" w:cs="Calibri" w:eastAsia="Calibri" w:hAnsi="Calibri"/>
            <w:sz w:val="21"/>
            <w:szCs w:val="21"/>
          </w:rPr>
          <w:delText xml:space="preserve">Annual Fees: $186,000, payable annually in advance</w:delText>
        </w:r>
      </w:del>
      <w:ins w:id="47" w:author="Deal Team" w:date="2026-01-01T00:00:00Z">
        <w:commentRangeStart w:id="17"/>
        <w:r>
          <w:rPr>
            <w:rFonts w:ascii="Calibri" w:cs="Calibri" w:eastAsia="Calibri" w:hAnsi="Calibri"/>
            <w:sz w:val="21"/>
            <w:szCs w:val="21"/>
          </w:rPr>
          <w:t>Annual Fees: $186,000, payable quarterly in arrears</w:t>
        </w:r>
        <w:commentRangeEnd w:id="17"/>
        <w:r>
          <w:rPr>
            <w:rStyle w:val="CommentReference"/>
          </w:rPr>
          <w:commentReference w:id="17"/>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Deal Team" w:date="2026-01-01T00:00:00Z">
        <w:r>
          <w:rPr>
            <w:rFonts w:ascii="Calibri" w:cs="Calibri" w:eastAsia="Calibri" w:hAnsi="Calibri"/>
            <w:sz w:val="21"/>
            <w:szCs w:val="21"/>
          </w:rPr>
          <w:delText xml:space="preserve">Below 95.0% uptime: 25% service credit of monthly Fees</w:delText>
        </w:r>
      </w:del>
      <w:ins w:id="49" w:author="Deal Team" w:date="2026-01-01T00:00:00Z">
        <w:commentRangeStart w:id="18"/>
        <w:r>
          <w:rPr>
            <w:rFonts w:ascii="Calibri" w:cs="Calibri" w:eastAsia="Calibri" w:hAnsi="Calibri"/>
            <w:sz w:val="21"/>
            <w:szCs w:val="21"/>
          </w:rPr>
          <w:t>Below 95.0% uptime: 50% service credit of monthly Fees, and Customer may terminate for convenience</w:t>
        </w:r>
        <w:commentRangeEnd w:id="18"/>
        <w:r>
          <w:rPr>
            <w:rStyle w:val="CommentReference"/>
          </w:rPr>
          <w:commentReference w:id="18"/>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Deal Team" w:date="2026-01-01T00:00:00Z">
        <w:r>
          <w:rPr>
            <w:rFonts w:ascii="Calibri" w:cs="Calibri" w:eastAsia="Calibri" w:hAnsi="Calibri"/>
            <w:sz w:val="21"/>
            <w:szCs w:val="21"/>
          </w:rPr>
          <w:delText xml:space="preserve">Provider shall</w:delText>
        </w:r>
      </w:del>
      <w:ins w:id="18" w:author="Deal Team" w:date="2026-01-01T00:00:00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Deal Team" w:initials="DT" w:date="2026-09-16T10:08:08Z">
    <w:p>
      <w:pPr>
        <w:pStyle w:val="CommentText"/>
      </w:pPr>
      <w:r>
        <w:rPr>
          <w:rStyle w:val="CommentReference"/>
        </w:rPr>
        <w:annotationRef/>
      </w:r>
      <w:r>
        <w:t>Confirm the cap multiple with finance before signature.</w:t>
      </w:r>
    </w:p>
  </w:comment>
  <w:comment w:id="1" w:author="Deal Team" w:initials="DT" w:date="2026-09-16T10:08:08Z">
    <w:p>
      <w:pPr>
        <w:pStyle w:val="CommentText"/>
      </w:pPr>
      <w:r>
        <w:rPr>
          <w:rStyle w:val="CommentReference"/>
        </w:rPr>
        <w:annotationRef/>
      </w:r>
      <w:r>
        <w:t>Ask whether ISO 27001 is also in scope for the current audit period.</w:t>
      </w:r>
    </w:p>
  </w:comment>
  <w:comment w:id="2" w:author="Deal Team" w:initials="DT" w:date="2026-09-16T10:08:08Z">
    <w:p>
      <w:pPr>
        <w:pStyle w:val="CommentText"/>
      </w:pPr>
      <w:r>
        <w:rPr>
          <w:rStyle w:val="CommentReference"/>
        </w:rPr>
        <w:annotationRef/>
      </w:r>
      <w:r>
        <w:t>This is a summary only. Ask for the executable DPA before signature.</w:t>
      </w:r>
    </w:p>
  </w:comment>
  <w:comment w:id="3" w:author="Deal Team" w:initials="DT" w:date="2026-09-16T10:08:08Z">
    <w:p>
      <w:pPr>
        <w:pStyle w:val="CommentText"/>
      </w:pPr>
      <w:r>
        <w:rPr>
          <w:rStyle w:val="CommentReference"/>
        </w:rPr>
        <w:annotationRef/>
      </w:r>
      <w:r>
        <w:t>[AI-001 · high] Align payment terms with our standard 45-day cycle.</w:t>
      </w:r>
    </w:p>
  </w:comment>
  <w:comment w:id="4" w:author="Deal Team" w:initials="DT" w:date="2026-09-16T10:08:08Z">
    <w:p>
      <w:pPr>
        <w:pStyle w:val="CommentText"/>
      </w:pPr>
      <w:r>
        <w:rPr>
          <w:rStyle w:val="CommentReference"/>
        </w:rPr>
        <w:annotationRef/>
      </w:r>
      <w:r>
        <w:t>[AI-002 · low] House style: plain 'will' over 'shall' for Provider obligations. `all` hits every occurrence.</w:t>
      </w:r>
    </w:p>
  </w:comment>
  <w:comment w:id="5" w:author="Deal Team" w:initials="DT" w:date="2026-09-16T10:08:08Z">
    <w:p>
      <w:pPr>
        <w:pStyle w:val="CommentText"/>
      </w:pPr>
      <w:r>
        <w:rPr>
          <w:rStyle w:val="CommentReference"/>
        </w:rPr>
        <w:annotationRef/>
      </w:r>
      <w:r>
        <w:t>[AI-003 · high] Reduce default interest. `regex` lets the pattern escape the decimal point.</w:t>
      </w:r>
    </w:p>
  </w:comment>
  <w:comment w:id="6" w:author="Deal Team" w:initials="DT" w:date="2026-09-16T10:08:08Z">
    <w:p>
      <w:pPr>
        <w:pStyle w:val="CommentText"/>
      </w:pPr>
      <w:r>
        <w:rPr>
          <w:rStyle w:val="CommentReference"/>
        </w:rPr>
        <w:annotationRef/>
      </w:r>
      <w:r>
        <w:t>[AI-004 · medium] Payment must not be netted against disputed amounts.</w:t>
      </w:r>
    </w:p>
  </w:comment>
  <w:comment w:id="7" w:author="Deal Team" w:initials="DT" w:date="2026-09-16T10:08:08Z">
    <w:p>
      <w:pPr>
        <w:pStyle w:val="CommentText"/>
      </w:pPr>
      <w:r>
        <w:rPr>
          <w:rStyle w:val="CommentReference"/>
        </w:rPr>
        <w:annotationRef/>
      </w:r>
      <w:r>
        <w:t>[AI-005 · high] Renewal should be affirmative, not automatic.</w:t>
      </w:r>
    </w:p>
  </w:comment>
  <w:comment w:id="8" w:author="Deal Team" w:initials="DT" w:date="2026-09-16T10:08:08Z">
    <w:p>
      <w:pPr>
        <w:pStyle w:val="CommentText"/>
      </w:pPr>
      <w:r>
        <w:rPr>
          <w:rStyle w:val="CommentReference"/>
        </w:rPr>
        <w:annotationRef/>
      </w:r>
      <w:r>
        <w:t>[AI-006 · critical] Over-broad non-compete restriction; strike the whole limb.</w:t>
      </w:r>
    </w:p>
  </w:comment>
  <w:comment w:id="9" w:author="Deal Team" w:initials="DT" w:date="2026-09-16T10:08:08Z">
    <w:p>
      <w:pPr>
        <w:pStyle w:val="CommentText"/>
      </w:pPr>
      <w:r>
        <w:rPr>
          <w:rStyle w:val="CommentReference"/>
        </w:rPr>
        <w:annotationRef/>
      </w:r>
      <w:r>
        <w:t>[AI-007 · critical] Tighten the notification window and add a root-cause obligation. Word-level diff marks only the changed phrases.</w:t>
      </w:r>
    </w:p>
  </w:comment>
  <w:comment w:id="10" w:author="Deal Team" w:initials="DT" w:date="2026-09-16T10:08:08Z">
    <w:p>
      <w:pPr>
        <w:pStyle w:val="CommentText"/>
      </w:pPr>
      <w:r>
        <w:rPr>
          <w:rStyle w:val="CommentReference"/>
        </w:rPr>
        <w:annotationRef/>
      </w:r>
      <w:r>
        <w:t>[AI-018 · low] Signature block needs a countersignature line.</w:t>
      </w:r>
    </w:p>
  </w:comment>
  <w:comment w:id="11" w:author="Deal Team" w:initials="DT" w:date="2026-09-16T10:08:08Z">
    <w:p>
      <w:pPr>
        <w:pStyle w:val="CommentText"/>
      </w:pPr>
      <w:r>
        <w:rPr>
          <w:rStyle w:val="CommentReference"/>
        </w:rPr>
        <w:annotationRef/>
      </w:r>
      <w:r>
        <w:t>[AI-019 · low] Ambiguous instruction in the signature block.</w:t>
      </w:r>
    </w:p>
  </w:comment>
  <w:comment w:id="12" w:author="Deal Team" w:initials="DT" w:date="2026-09-16T10:08:08Z">
    <w:p>
      <w:pPr>
        <w:pStyle w:val="CommentText"/>
      </w:pPr>
      <w:r>
        <w:rPr>
          <w:rStyle w:val="CommentReference"/>
        </w:rPr>
        <w:annotationRef/>
      </w:r>
      <w:r>
        <w:t>[AI-020 · low] Customer's block does not need a printed-name row; the signature line carries it.</w:t>
      </w:r>
    </w:p>
  </w:comment>
  <w:comment w:id="13" w:author="Deal Team" w:initials="DT" w:date="2026-09-16T10:08:08Z">
    <w:p>
      <w:pPr>
        <w:pStyle w:val="CommentText"/>
      </w:pPr>
      <w:r>
        <w:rPr>
          <w:rStyle w:val="CommentReference"/>
        </w:rPr>
        <w:annotationRef/>
      </w:r>
      <w:r>
        <w:t>[AI-021 · low] Flag the governing-law jurisdiction for the deal team. Recorded as a w:rPrChange.</w:t>
      </w:r>
    </w:p>
  </w:comment>
  <w:comment w:id="14" w:author="Deal Team" w:initials="DT" w:date="2026-09-16T10:08:08Z">
    <w:p>
      <w:pPr>
        <w:pStyle w:val="CommentText"/>
      </w:pPr>
      <w:r>
        <w:rPr>
          <w:rStyle w:val="CommentReference"/>
        </w:rPr>
        <w:annotationRef/>
      </w:r>
      <w:r>
        <w:t>[AI-022 · medium] Make the disclaimer's operative words impossible to skim past.</w:t>
      </w:r>
    </w:p>
  </w:comment>
  <w:comment w:id="15" w:author="Deal Team" w:initials="DT" w:date="2026-09-16T10:08:08Z">
    <w:p>
      <w:pPr>
        <w:pStyle w:val="CommentText"/>
      </w:pPr>
      <w:r>
        <w:rPr>
          <w:rStyle w:val="CommentReference"/>
        </w:rPr>
        <w:annotationRef/>
      </w:r>
      <w:r>
        <w:t>[AI-023 · low] Give the breach-notification clause room to breathe. Recorded as a w:pPrChange.</w:t>
      </w:r>
    </w:p>
  </w:comment>
  <w:comment w:id="16" w:author="Deal Team" w:initials="DT" w:date="2026-09-16T10:08:08Z">
    <w:p>
      <w:pPr>
        <w:pStyle w:val="CommentText"/>
      </w:pPr>
      <w:r>
        <w:rPr>
          <w:rStyle w:val="CommentReference"/>
        </w:rPr>
        <w:annotationRef/>
      </w:r>
      <w:r>
        <w:t>[AI-024 · low] Promote the lead definition so it shows up in the navigation pane.</w:t>
      </w:r>
    </w:p>
  </w:comment>
  <w:comment w:id="17" w:author="Deal Team" w:initials="DT" w:date="2026-09-16T10:08:08Z">
    <w:p>
      <w:pPr>
        <w:pStyle w:val="CommentText"/>
      </w:pPr>
      <w:r>
        <w:rPr>
          <w:rStyle w:val="CommentReference"/>
        </w:rPr>
        <w:annotationRef/>
      </w:r>
      <w:r>
        <w:t>[AI-027 · high] Exhibit A: align the payment cadence with clause 3.2. Unnumbered content is targeted by a unique quote, not a clause number.</w:t>
      </w:r>
    </w:p>
  </w:comment>
  <w:comment w:id="18" w:author="Deal Team" w:initials="DT" w:date="2026-09-16T10:08:08Z">
    <w:p>
      <w:pPr>
        <w:pStyle w:val="CommentText"/>
      </w:pPr>
      <w:r>
        <w:rPr>
          <w:rStyle w:val="CommentReference"/>
        </w:rPr>
        <w:annotationRef/>
      </w:r>
      <w:r>
        <w:t>[AI-028 · critical] Exhibit B: the tail-risk credit is too weak to change behaviour.</w:t>
      </w:r>
    </w:p>
  </w:comment>
  <w:comment w:id="19" w:author="Deal Team" w:initials="DT" w:date="2026-09-16T10:08:08Z">
    <w:p>
      <w:pPr>
        <w:pStyle w:val="CommentText"/>
      </w:pPr>
      <w:r>
        <w:rPr>
          <w:rStyle w:val="CommentReference"/>
        </w:rPr>
        <w:annotationRef/>
      </w:r>
      <w:r>
        <w:t>[AI-008 · medium] Affiliate is used but never defined. Inserting before 1.1 pushes every later definition down one.</w:t>
      </w:r>
    </w:p>
  </w:comment>
  <w:comment w:id="20" w:author="Deal Team" w:initials="DT" w:date="2026-09-16T10:08:08Z">
    <w:p>
      <w:pPr>
        <w:pStyle w:val="CommentText"/>
      </w:pPr>
      <w:r>
        <w:rPr>
          <w:rStyle w:val="CommentReference"/>
        </w:rPr>
        <w:annotationRef/>
      </w:r>
      <w:r>
        <w:t>[AI-009 · low] `into_section` appends to the end of a section when no anchor clause is given.</w:t>
      </w:r>
    </w:p>
  </w:comment>
  <w:comment w:id="21" w:author="Deal Team" w:initials="DT" w:date="2026-09-16T10:08:08Z">
    <w:p>
      <w:pPr>
        <w:pStyle w:val="CommentText"/>
      </w:pPr>
      <w:r>
        <w:rPr>
          <w:rStyle w:val="CommentReference"/>
        </w:rPr>
        <w:annotationRef/>
      </w:r>
      <w:r>
        <w:t>[AI-010 · low] Reservation of Rights is redundant with the licence grant; deleting it closes the numbering gap.</w:t>
      </w:r>
    </w:p>
  </w:comment>
  <w:comment w:id="22" w:author="Deal Team" w:initials="DT" w:date="2026-09-16T10:08:08Z">
    <w:p>
      <w:pPr>
        <w:pStyle w:val="CommentText"/>
      </w:pPr>
      <w:r>
        <w:rPr>
          <w:rStyle w:val="CommentReference"/>
        </w:rPr>
        <w:annotationRef/>
      </w:r>
      <w:r>
        <w:t>[AI-011 · medium] Governing law belongs with the term provisions. Both clause groups renumber and every cross-reference follows.</w:t>
      </w:r>
    </w:p>
  </w:comment>
  <w:comment w:id="23" w:author="Deal Team" w:initials="DT" w:date="2026-09-16T10:08:08Z">
    <w:p>
      <w:pPr>
        <w:pStyle w:val="CommentText"/>
      </w:pPr>
      <w:r>
        <w:rPr>
          <w:rStyle w:val="CommentReference"/>
        </w:rPr>
        <w:annotationRef/>
      </w:r>
      <w:r>
        <w:t>[AI-012 · medium] The excluded claims frame the whole liability section, so they should lead it.</w:t>
      </w:r>
    </w:p>
  </w:comment>
  <w:comment w:id="24" w:author="Deal Team" w:initials="DT" w:date="2026-09-16T10:08:08Z">
    <w:p>
      <w:pPr>
        <w:pStyle w:val="CommentText"/>
      </w:pPr>
      <w:r>
        <w:rPr>
          <w:rStyle w:val="CommentReference"/>
        </w:rPr>
        <w:annotationRef/>
      </w:r>
      <w:r>
        <w:t>[AI-013 · low] Customer Data before Provider IP.</w:t>
      </w:r>
    </w:p>
  </w:comment>
  <w:comment w:id="25" w:author="Deal Team" w:initials="DT" w:date="2026-09-16T10:08:08Z">
    <w:p>
      <w:pPr>
        <w:pStyle w:val="CommentText"/>
      </w:pPr>
      <w:r>
        <w:rPr>
          <w:rStyle w:val="CommentReference"/>
        </w:rPr>
        <w:annotationRef/>
      </w:r>
      <w:r>
        <w:t>[AI-014 · low] Put the exclusions next to the definition they qualify. Only the clauses that must move are moved.</w:t>
      </w:r>
    </w:p>
  </w:comment>
  <w:comment w:id="26" w:author="Deal Team" w:initials="DT" w:date="2026-09-16T10:08:08Z">
    <w:p>
      <w:pPr>
        <w:pStyle w:val="CommentText"/>
      </w:pPr>
      <w:r>
        <w:rPr>
          <w:rStyle w:val="CommentReference"/>
        </w:rPr>
        <w:annotationRef/>
      </w:r>
      <w:r>
        <w:t>[AI-015 · medium] Indemnification should precede the limitation of liability that carves it out.</w:t>
      </w:r>
    </w:p>
  </w:comment>
  <w:comment w:id="27" w:author="Deal Team" w:initials="DT" w:date="2026-09-16T10:08:08Z">
    <w:p>
      <w:pPr>
        <w:pStyle w:val="CommentText"/>
      </w:pPr>
      <w:r>
        <w:rPr>
          <w:rStyle w:val="CommentReference"/>
        </w:rPr>
        <w:annotationRef/>
      </w:r>
      <w:r>
        <w:t>[AI-016 · high] The service levels are already set out in Exhibit B; one source of truth. The whole section and its sub-clauses go.</w:t>
      </w:r>
    </w:p>
  </w:comment>
  <w:comment w:id="28" w:author="Deal Team" w:initials="DT" w:date="2026-09-16T10:08:08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