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rPr>
          <w:del w:id="18" w:author="AI Contract Reviewer" w:date="2026-09-16T10:08:09Z"/>
        </w:rPr>
      </w:pPr>
      <w:del w:id="17" w:author="AI Contract Reviewer" w:date="2026-09-16T10:08:09Z">
        <w:commentRangeStart w:id="9"/>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9"/>
        <w:r>
          <w:rPr>
            <w:rStyle w:val="CommentReference"/>
          </w:rPr>
          <w:commentReference w:id="9"/>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1"/>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AI Contract Reviewer" w:date="2026-09-16T10:08:09Z">
        <w:r>
          <w:rPr>
            <w:rFonts w:ascii="Calibri" w:cs="Calibri" w:eastAsia="Calibri" w:hAnsi="Calibri"/>
            <w:sz w:val="21"/>
            <w:szCs w:val="21"/>
          </w:rPr>
          <w:delText xml:space="preserve">thirty (30) days</w:delText>
        </w:r>
      </w:del>
      <w:ins w:id="2" w:author="AI Contract Reviewer" w:date="2026-09-16T10:08:09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commentRangeEnd w:id="1"/>
      <w:r>
        <w:rPr>
          <w:rStyle w:val="CommentReference"/>
        </w:rPr>
        <w:commentReference w:id="1"/>
      </w:r>
    </w:p>
    <w:p>
      <w:pPr>
        <w:spacing w:after="120"/>
        <w:ind w:left="431" w:hanging="431"/>
        <w:jc w:val="both"/>
      </w:pPr>
      <w:commentRangeStart w:id="2"/>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w:t>
      </w:r>
      <w:del w:id="8" w:author="AI Contract Reviewer" w:date="2026-09-16T10:08:09Z">
        <w:r>
          <w:rPr>
            <w:rFonts w:ascii="Calibri" w:cs="Calibri" w:eastAsia="Calibri" w:hAnsi="Calibri"/>
            <w:sz w:val="21"/>
            <w:szCs w:val="21"/>
          </w:rPr>
          <w:delText xml:space="preserve">5</w:delText>
        </w:r>
      </w:del>
      <w:ins w:id="9" w:author="AI Contract Reviewer" w:date="2026-09-16T10:08:09Z">
        <w:r>
          <w:rPr>
            <w:rFonts w:ascii="Calibri" w:cs="Calibri" w:eastAsia="Calibri" w:hAnsi="Calibri"/>
            <w:sz w:val="21"/>
            <w:szCs w:val="21"/>
          </w:rPr>
          <w:t>0</w:t>
        </w:r>
      </w:ins>
      <w:r>
        <w:rPr>
          <w:rFonts w:ascii="Calibri" w:cs="Calibri" w:eastAsia="Calibri" w:hAnsi="Calibri"/>
          <w:sz w:val="21"/>
          <w:szCs w:val="21"/>
        </w:rPr>
        <w:t xml:space="preserve">% per month or the maximum rate permitted by applicable law, and Provider may suspend access to the Services for accounts more than </w:t>
      </w:r>
      <w:del w:id="6" w:author="AI Contract Reviewer" w:date="2026-09-16T10:08:09Z">
        <w:r>
          <w:rPr>
            <w:rFonts w:ascii="Calibri" w:cs="Calibri" w:eastAsia="Calibri" w:hAnsi="Calibri"/>
            <w:sz w:val="21"/>
            <w:szCs w:val="21"/>
          </w:rPr>
          <w:delText xml:space="preserve">fifteen</w:delText>
        </w:r>
      </w:del>
      <w:ins w:id="7" w:author="AI Contract Reviewer" w:date="2026-09-16T10:08:09Z">
        <w:r>
          <w:rPr>
            <w:rFonts w:ascii="Calibri" w:cs="Calibri" w:eastAsia="Calibri" w:hAnsi="Calibri"/>
            <w:sz w:val="21"/>
            <w:szCs w:val="21"/>
          </w:rPr>
          <w:t>thirty</w:t>
        </w:r>
      </w:ins>
      <w:r>
        <w:rPr>
          <w:rFonts w:ascii="Calibri" w:cs="Calibri" w:eastAsia="Calibri" w:hAnsi="Calibri"/>
          <w:sz w:val="21"/>
          <w:szCs w:val="21"/>
        </w:rPr>
        <w:t xml:space="preserve"> (</w:t>
      </w:r>
      <w:del w:id="4" w:author="AI Contract Reviewer" w:date="2026-09-16T10:08:09Z">
        <w:r>
          <w:rPr>
            <w:rFonts w:ascii="Calibri" w:cs="Calibri" w:eastAsia="Calibri" w:hAnsi="Calibri"/>
            <w:sz w:val="21"/>
            <w:szCs w:val="21"/>
          </w:rPr>
          <w:delText xml:space="preserve">15</w:delText>
        </w:r>
      </w:del>
      <w:ins w:id="5" w:author="AI Contract Reviewer" w:date="2026-09-16T10:08:09Z">
        <w:r>
          <w:rPr>
            <w:rFonts w:ascii="Calibri" w:cs="Calibri" w:eastAsia="Calibri" w:hAnsi="Calibri"/>
            <w:sz w:val="21"/>
            <w:szCs w:val="21"/>
          </w:rPr>
          <w:t>30</w:t>
        </w:r>
      </w:ins>
      <w:r>
        <w:rPr>
          <w:rFonts w:ascii="Calibri" w:cs="Calibri" w:eastAsia="Calibri" w:hAnsi="Calibri"/>
          <w:sz w:val="21"/>
          <w:szCs w:val="21"/>
        </w:rPr>
        <w:t xml:space="preserve">) days past due, upon </w:t>
      </w:r>
      <w:ins w:id="3" w:author="AI Contract Reviewer" w:date="2026-09-16T10:08:09Z">
        <w:r>
          <w:rPr>
            <w:rFonts w:ascii="Calibri" w:cs="Calibri" w:eastAsia="Calibri" w:hAnsi="Calibri"/>
            <w:sz w:val="21"/>
            <w:szCs w:val="21"/>
          </w:rPr>
          <w:t xml:space="preserve">fifteen (15) days' </w:t>
        </w:r>
      </w:ins>
      <w:r>
        <w:rPr>
          <w:rFonts w:ascii="Calibri" w:cs="Calibri" w:eastAsia="Calibri" w:hAnsi="Calibri"/>
          <w:sz w:val="21"/>
          <w:szCs w:val="21"/>
        </w:rPr>
        <w:t xml:space="preserve">prior written notice.</w:t>
      </w:r>
      <w:commentRangeEnd w:id="2"/>
      <w:r>
        <w:rPr>
          <w:rStyle w:val="CommentReference"/>
        </w:rPr>
        <w:commentReference w:id="2"/>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21" w:author="AI Contract Reviewer" w:date="2026-09-16T10:08:09Z"/>
        </w:rPr>
      </w:pPr>
      <w:moveToRangeStart w:id="22" w:author="AI Contract Reviewer" w:date="2026-09-16T10:08:09Z" w:name="move19"/>
      <w:moveTo w:id="20" w:author="AI Contract Reviewer" w:date="2026-09-16T10:08:09Z">
        <w:commentRangeStart w:id="10"/>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14" w:author="AI Contract Reviewer" w:date="2026-09-16T10:08:09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10"/>
        <w:r>
          <w:rPr>
            <w:rStyle w:val="CommentReference"/>
          </w:rPr>
          <w:commentReference w:id="10"/>
        </w:r>
      </w:moveTo>
      <w:moveToRangeEnd w:id="22"/>
    </w:p>
    <w:p>
      <w:pPr>
        <w:spacing w:after="120"/>
        <w:ind w:left="431" w:hanging="431"/>
        <w:jc w:val="both"/>
      </w:pPr>
      <w:del w:id="46" w:author="AI Contract Reviewer" w:date="2026-09-16T10:08:09Z">
        <w:r>
          <w:rPr>
            <w:rFonts w:ascii="Calibri" w:cs="Calibri" w:eastAsia="Calibri" w:hAnsi="Calibri"/>
            <w:b/>
            <w:bCs/>
            <w:sz w:val="21"/>
            <w:szCs w:val="21"/>
          </w:rPr>
          <w:delText xml:space="preserve">4.2</w:delText>
        </w:r>
      </w:del>
      <w:ins w:id="47" w:author="AI Contract Reviewer" w:date="2026-09-16T10:08:09Z">
        <w:commentRangeStart w:id="5"/>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13" w:author="AI Contract Reviewer" w:date="2026-09-16T10:08:09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5"/>
      <w:r>
        <w:rPr>
          <w:rStyle w:val="CommentReference"/>
        </w:rPr>
        <w:commentReference w:id="5"/>
      </w:r>
    </w:p>
    <w:p>
      <w:pPr>
        <w:spacing w:after="120"/>
        <w:ind w:left="431" w:hanging="431"/>
        <w:jc w:val="both"/>
      </w:pPr>
      <w:del w:id="48" w:author="AI Contract Reviewer" w:date="2026-09-16T10:08:09Z">
        <w:r>
          <w:rPr>
            <w:rFonts w:ascii="Calibri" w:cs="Calibri" w:eastAsia="Calibri" w:hAnsi="Calibri"/>
            <w:b/>
            <w:bCs/>
            <w:sz w:val="21"/>
            <w:szCs w:val="21"/>
          </w:rPr>
          <w:delText xml:space="preserve">4.3</w:delText>
        </w:r>
      </w:del>
      <w:ins w:id="49" w:author="AI Contract Reviewer" w:date="2026-09-16T10:08:09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50" w:author="AI Contract Reviewer" w:date="2026-09-16T10:08:09Z">
        <w:r>
          <w:rPr>
            <w:rFonts w:ascii="Calibri" w:cs="Calibri" w:eastAsia="Calibri" w:hAnsi="Calibri"/>
            <w:b/>
            <w:bCs/>
            <w:sz w:val="21"/>
            <w:szCs w:val="21"/>
          </w:rPr>
          <w:delText xml:space="preserve">4.4</w:delText>
        </w:r>
      </w:del>
      <w:ins w:id="51" w:author="AI Contract Reviewer" w:date="2026-09-16T10:08:09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rPr>
          <w:ins w:id="41" w:author="AI Contract Reviewer" w:date="2026-09-16T10:08:09Z"/>
        </w:rPr>
      </w:pPr>
      <w:ins w:id="40" w:author="AI Contract Reviewer" w:date="2026-09-16T10:08:09Z">
        <w:commentRangeStart w:id="13"/>
        <w:r>
          <w:rPr>
            <w:rFonts w:ascii="Calibri" w:cs="Calibri" w:eastAsia="Calibri" w:hAnsi="Calibri"/>
            <w:b/>
            <w:bCs/>
            <w:sz w:val="21"/>
            <w:szCs w:val="21"/>
          </w:rPr>
          <w:t xml:space="preserve">5.2  </w:t>
        </w:r>
        <w:r>
          <w:rPr>
            <w:rFonts w:ascii="Calibri" w:cs="Calibri" w:eastAsia="Calibri" w:hAnsi="Calibri"/>
            <w:sz w:val="21"/>
            <w:szCs w:val="21"/>
          </w:rPr>
          <w:t>Service Credit Request Window. Customer must request any service credit in writing within sixty (60) days of the end of the affected calendar month.</w:t>
        </w:r>
        <w:commentRangeEnd w:id="13"/>
        <w:r>
          <w:rPr>
            <w:rStyle w:val="CommentReference"/>
          </w:rPr>
          <w:commentReference w:id="13"/>
        </w:r>
      </w:ins>
    </w:p>
    <w:p>
      <w:pPr>
        <w:spacing w:after="120"/>
        <w:ind w:left="431" w:hanging="431"/>
        <w:jc w:val="both"/>
      </w:pPr>
      <w:del w:id="52" w:author="AI Contract Reviewer" w:date="2026-09-16T10:08:09Z">
        <w:r>
          <w:rPr>
            <w:rFonts w:ascii="Calibri" w:cs="Calibri" w:eastAsia="Calibri" w:hAnsi="Calibri"/>
            <w:b/>
            <w:bCs/>
            <w:sz w:val="21"/>
            <w:szCs w:val="21"/>
          </w:rPr>
          <w:delText xml:space="preserve">5.2</w:delText>
        </w:r>
      </w:del>
      <w:ins w:id="53" w:author="AI Contract Reviewer" w:date="2026-09-16T10:08:09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del w:id="54" w:author="AI Contract Reviewer" w:date="2026-09-16T10:08:09Z">
        <w:r>
          <w:rPr>
            <w:rFonts w:ascii="Calibri" w:cs="Calibri" w:eastAsia="Calibri" w:hAnsi="Calibri"/>
            <w:b/>
            <w:bCs/>
            <w:sz w:val="21"/>
            <w:szCs w:val="21"/>
          </w:rPr>
          <w:delText xml:space="preserve">5.3</w:delText>
        </w:r>
      </w:del>
      <w:ins w:id="55" w:author="AI Contract Reviewer" w:date="2026-09-16T10:08:09Z">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360"/>
        <w:ind w:left="431" w:hanging="431"/>
        <w:jc w:val="both"/>
        <w:pPrChange w:id="15" w:author="AI Contract Reviewer" w:date="2026-09-16T10:08:09Z">
          <w:pPr>
            <w:spacing w:after="120"/>
            <w:ind w:left="431" w:hanging="431"/>
            <w:jc w:val="both"/>
          </w:pPr>
        </w:pPrChange>
      </w:pPr>
      <w:commentRangeStart w:id="3"/>
      <w:commentRangeStart w:id="7"/>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w:t>
      </w:r>
      <w:del w:id="10" w:author="AI Contract Reviewer" w:date="2026-09-16T10:08:09Z">
        <w:r>
          <w:rPr>
            <w:rFonts w:ascii="Calibri" w:cs="Calibri" w:eastAsia="Calibri" w:hAnsi="Calibri"/>
            <w:sz w:val="21"/>
            <w:szCs w:val="21"/>
          </w:rPr>
          <w:delText xml:space="preserve">seventy-two (72) hours</w:delText>
        </w:r>
      </w:del>
      <w:ins w:id="11" w:author="AI Contract Reviewer" w:date="2026-09-16T10:08:09Z">
        <w:r>
          <w:rPr>
            <w:rFonts w:ascii="Calibri" w:cs="Calibri" w:eastAsia="Calibri" w:hAnsi="Calibri"/>
            <w:sz w:val="21"/>
            <w:szCs w:val="21"/>
          </w:rPr>
          <w:t>forty-eight (48) hours</w:t>
        </w:r>
      </w:ins>
      <w:r>
        <w:rPr>
          <w:rFonts w:ascii="Calibri" w:cs="Calibri" w:eastAsia="Calibri" w:hAnsi="Calibri"/>
          <w:sz w:val="21"/>
          <w:szCs w:val="21"/>
        </w:rPr>
        <w:t xml:space="preserve">, after becoming aware of a confirmed security breach affecting Customer Data.</w:t>
      </w:r>
      <w:commentRangeEnd w:id="3"/>
      <w:r>
        <w:rPr>
          <w:rStyle w:val="CommentReference"/>
        </w:rPr>
        <w:commentReference w:id="3"/>
      </w:r>
      <w:commentRangeEnd w:id="7"/>
      <w:r>
        <w:rPr>
          <w:rStyle w:val="CommentReference"/>
        </w:rPr>
        <w:commentReference w:id="7"/>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rPr>
          <w:moveFrom w:id="38" w:author="AI Contract Reviewer" w:date="2026-09-16T10:08:09Z"/>
        </w:rPr>
      </w:pPr>
      <w:moveFromRangeStart w:id="39" w:author="AI Contract Reviewer" w:date="2026-09-16T10:08:09Z" w:name="move33"/>
      <w:moveFrom w:id="37" w:author="AI Contract Reviewer" w:date="2026-09-16T10:08:09Z">
        <w:r>
          <w:rPr>
            <w:rFonts w:ascii="Calibri" w:cs="Calibri" w:eastAsia="Calibri" w:hAnsi="Calibri"/>
            <w:b/>
            <w:bCs/>
            <w:sz w:val="21"/>
            <w:szCs w:val="21"/>
          </w:rPr>
          <w:delText xml:space="preserve">7.1  </w:delText>
        </w:r>
        <w:r>
          <w:rPr>
            <w:rFonts w:ascii="Calibri" w:cs="Calibri" w:eastAsia="Calibri" w:hAnsi="Calibri"/>
            <w:sz w:val="21"/>
            <w:szCs w:val="21"/>
          </w:rPr>
          <w:delText xml:space="preserve">Provider IP. Provider retains all right, title, and interest in and to the Services, Documentation, and all related intellectual property rights, including any improvements, enhancements, or feedback incorporated therein.</w:delText>
        </w:r>
      </w:moveFrom>
      <w:moveFromRangeEnd w:id="39"/>
    </w:p>
    <w:p>
      <w:pPr>
        <w:spacing w:after="120"/>
        <w:ind w:left="431" w:hanging="431"/>
        <w:jc w:val="both"/>
      </w:pPr>
      <w:del w:id="56" w:author="AI Contract Reviewer" w:date="2026-09-16T10:08:09Z">
        <w:r>
          <w:rPr>
            <w:rFonts w:ascii="Calibri" w:cs="Calibri" w:eastAsia="Calibri" w:hAnsi="Calibri"/>
            <w:b/>
            <w:bCs/>
            <w:sz w:val="21"/>
            <w:szCs w:val="21"/>
          </w:rPr>
          <w:delText xml:space="preserve">7.2</w:delText>
        </w:r>
      </w:del>
      <w:ins w:id="57" w:author="AI Contract Reviewer" w:date="2026-09-16T10:08:09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spacing w:after="120"/>
        <w:ind w:left="431" w:hanging="431"/>
        <w:jc w:val="both"/>
        <w:rPr>
          <w:moveTo w:id="35" w:author="AI Contract Reviewer" w:date="2026-09-16T10:08:09Z"/>
        </w:rPr>
      </w:pPr>
      <w:moveToRangeStart w:id="36" w:author="AI Contract Reviewer" w:date="2026-09-16T10:08:09Z" w:name="move33"/>
      <w:moveTo w:id="34" w:author="AI Contract Reviewer" w:date="2026-09-16T10:08:09Z">
        <w:commentRangeStart w:id="12"/>
        <w:r>
          <w:rPr>
            <w:rFonts w:ascii="Calibri" w:cs="Calibri" w:eastAsia="Calibri" w:hAnsi="Calibri"/>
            <w:b/>
            <w:bCs/>
            <w:sz w:val="21"/>
            <w:szCs w:val="21"/>
          </w:rPr>
          <w:t>7.2</w:t>
        </w:r>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commentRangeEnd w:id="12"/>
        <w:r>
          <w:rPr>
            <w:rStyle w:val="CommentReference"/>
          </w:rPr>
          <w:commentReference w:id="12"/>
        </w:r>
      </w:moveTo>
      <w:moveToRangeEnd w:id="36"/>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28" w:author="AI Contract Reviewer" w:date="2026-09-16T10:08:09Z"/>
        </w:rPr>
      </w:pPr>
      <w:moveToRangeStart w:id="29" w:author="AI Contract Reviewer" w:date="2026-09-16T10:08:09Z" w:name="move26"/>
      <w:moveTo w:id="27" w:author="AI Contract Reviewer" w:date="2026-09-16T10:08:09Z">
        <w:commentRangeStart w:id="11"/>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8 (Confidentiality); (c) Customer’s payment obligations; or (d) either Party’s gross negligence or willful misconduct.</w:t>
        </w:r>
        <w:commentRangeEnd w:id="11"/>
        <w:r>
          <w:rPr>
            <w:rStyle w:val="CommentReference"/>
          </w:rPr>
          <w:commentReference w:id="11"/>
        </w:r>
      </w:moveTo>
      <w:moveToRangeEnd w:id="29"/>
    </w:p>
    <w:p>
      <w:pPr>
        <w:spacing w:after="120"/>
        <w:ind w:left="431" w:hanging="431"/>
        <w:jc w:val="both"/>
      </w:pPr>
      <w:del w:id="58" w:author="AI Contract Reviewer" w:date="2026-09-16T10:08:09Z">
        <w:r>
          <w:rPr>
            <w:rFonts w:ascii="Calibri" w:cs="Calibri" w:eastAsia="Calibri" w:hAnsi="Calibri"/>
            <w:b/>
            <w:bCs/>
            <w:sz w:val="21"/>
            <w:szCs w:val="21"/>
          </w:rPr>
          <w:delText xml:space="preserve">10.1</w:delText>
        </w:r>
      </w:del>
      <w:ins w:id="59" w:author="AI Contract Reviewer" w:date="2026-09-16T10:08:09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60" w:author="AI Contract Reviewer" w:date="2026-09-16T10:08:09Z">
        <w:r>
          <w:rPr>
            <w:rFonts w:ascii="Calibri" w:cs="Calibri" w:eastAsia="Calibri" w:hAnsi="Calibri"/>
            <w:b/>
            <w:bCs/>
            <w:sz w:val="21"/>
            <w:szCs w:val="21"/>
          </w:rPr>
          <w:delText xml:space="preserve">10.2</w:delText>
        </w:r>
      </w:del>
      <w:ins w:id="61" w:author="AI Contract Reviewer" w:date="2026-09-16T10:08:09Z">
        <w:commentRangeStart w:id="4"/>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72" w:author="AI Contract Reviewer" w:date="2026-09-16T10:08:09Z">
        <w:r>
          <w:rPr>
            <w:rFonts w:ascii="Calibri" w:cs="Calibri" w:eastAsia="Calibri" w:hAnsi="Calibri"/>
            <w:sz w:val="21"/>
            <w:szCs w:val="21"/>
          </w:rPr>
          <w:delText xml:space="preserve">10.3</w:delText>
        </w:r>
      </w:del>
      <w:ins w:id="73" w:author="AI Contract Reviewer" w:date="2026-09-16T10:08:09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w:t>
      </w:r>
      <w:ins w:id="12" w:author="AI Contract Reviewer" w:date="2026-09-16T10:08:09Z">
        <w:r>
          <w:rPr>
            <w:rFonts w:ascii="Calibri" w:cs="Calibri" w:eastAsia="Calibri" w:hAnsi="Calibri"/>
            <w:sz w:val="21"/>
            <w:szCs w:val="21"/>
          </w:rPr>
          <w:t xml:space="preserve"> PRECEDING THE EVENT GIVING RISE TO THE CLAIM</w:t>
        </w:r>
      </w:ins>
      <w:r>
        <w:rPr>
          <w:rFonts w:ascii="Calibri" w:cs="Calibri" w:eastAsia="Calibri" w:hAnsi="Calibri"/>
          <w:sz w:val="21"/>
          <w:szCs w:val="21"/>
        </w:rPr>
        <w:t xml:space="preserve"> PRECEDING THE CLAIM.</w:t>
      </w:r>
      <w:commentRangeEnd w:id="0"/>
      <w:r>
        <w:rPr>
          <w:rStyle w:val="CommentReference"/>
        </w:rPr>
        <w:commentReference w:id="0"/>
      </w:r>
      <w:commentRangeEnd w:id="4"/>
      <w:r>
        <w:rPr>
          <w:rStyle w:val="CommentReference"/>
        </w:rPr>
        <w:commentReference w:id="4"/>
      </w:r>
    </w:p>
    <w:p>
      <w:pPr>
        <w:spacing w:after="120"/>
        <w:ind w:left="431" w:hanging="431"/>
        <w:jc w:val="both"/>
        <w:rPr>
          <w:moveFrom w:id="31" w:author="AI Contract Reviewer" w:date="2026-09-16T10:08:09Z"/>
        </w:rPr>
      </w:pPr>
      <w:moveFromRangeStart w:id="32" w:author="AI Contract Reviewer" w:date="2026-09-16T10:08:09Z" w:name="move26"/>
      <w:moveFrom w:id="30" w:author="AI Contract Reviewer" w:date="2026-09-16T10:08:09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32"/>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24" w:author="AI Contract Reviewer" w:date="2026-09-16T10:08:09Z"/>
        </w:rPr>
      </w:pPr>
      <w:moveFromRangeStart w:id="25" w:author="AI Contract Reviewer" w:date="2026-09-16T10:08:09Z" w:name="move19"/>
      <w:moveFrom w:id="23" w:author="AI Contract Reviewer" w:date="2026-09-16T10:08:09Z">
        <w:commentRangeStart w:id="6"/>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14" w:author="AI Contract Reviewer" w:date="2026-09-16T10:08:09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6"/>
        <w:r>
          <w:rPr>
            <w:rStyle w:val="CommentReference"/>
          </w:rPr>
          <w:commentReference w:id="6"/>
        </w:r>
      </w:moveFrom>
      <w:moveFromRangeEnd w:id="25"/>
    </w:p>
    <w:p>
      <w:pPr>
        <w:spacing w:after="120"/>
        <w:ind w:left="431" w:hanging="431"/>
        <w:jc w:val="both"/>
      </w:pPr>
      <w:del w:id="62" w:author="AI Contract Reviewer" w:date="2026-09-16T10:08:09Z">
        <w:r>
          <w:rPr>
            <w:rFonts w:ascii="Calibri" w:cs="Calibri" w:eastAsia="Calibri" w:hAnsi="Calibri"/>
            <w:b/>
            <w:bCs/>
            <w:sz w:val="21"/>
            <w:szCs w:val="21"/>
          </w:rPr>
          <w:delText xml:space="preserve">12.2</w:delText>
        </w:r>
      </w:del>
      <w:ins w:id="63" w:author="AI Contract Reviewer" w:date="2026-09-16T10:08:09Z">
        <w:r>
          <w:rPr>
            <w:rFonts w:ascii="Calibri" w:cs="Calibri" w:eastAsia="Calibri" w:hAnsi="Calibri"/>
            <w:b/>
            <w:bCs/>
            <w:sz w:val="21"/>
            <w:szCs w:val="21"/>
          </w:rPr>
          <w:t>12.1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64" w:author="AI Contract Reviewer" w:date="2026-09-16T10:08:09Z">
        <w:r>
          <w:rPr>
            <w:rFonts w:ascii="Calibri" w:cs="Calibri" w:eastAsia="Calibri" w:hAnsi="Calibri"/>
            <w:b/>
            <w:bCs/>
            <w:sz w:val="21"/>
            <w:szCs w:val="21"/>
          </w:rPr>
          <w:delText xml:space="preserve">12.3</w:delText>
        </w:r>
      </w:del>
      <w:ins w:id="65" w:author="AI Contract Reviewer" w:date="2026-09-16T10:08:09Z">
        <w:r>
          <w:rPr>
            <w:rFonts w:ascii="Calibri" w:cs="Calibri" w:eastAsia="Calibri" w:hAnsi="Calibri"/>
            <w:b/>
            <w:bCs/>
            <w:sz w:val="21"/>
            <w:szCs w:val="21"/>
          </w:rPr>
          <w:t>12.2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66" w:author="AI Contract Reviewer" w:date="2026-09-16T10:08:09Z">
        <w:r>
          <w:rPr>
            <w:rFonts w:ascii="Calibri" w:cs="Calibri" w:eastAsia="Calibri" w:hAnsi="Calibri"/>
            <w:b/>
            <w:bCs/>
            <w:sz w:val="21"/>
            <w:szCs w:val="21"/>
          </w:rPr>
          <w:delText xml:space="preserve">12.4</w:delText>
        </w:r>
      </w:del>
      <w:ins w:id="67" w:author="AI Contract Reviewer" w:date="2026-09-16T10:08:09Z">
        <w:r>
          <w:rPr>
            <w:rFonts w:ascii="Calibri" w:cs="Calibri" w:eastAsia="Calibri" w:hAnsi="Calibri"/>
            <w:b/>
            <w:bCs/>
            <w:sz w:val="21"/>
            <w:szCs w:val="21"/>
          </w:rPr>
          <w:t>12.3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68" w:author="AI Contract Reviewer" w:date="2026-09-16T10:08:09Z">
        <w:r>
          <w:rPr>
            <w:rFonts w:ascii="Calibri" w:cs="Calibri" w:eastAsia="Calibri" w:hAnsi="Calibri"/>
            <w:b/>
            <w:bCs/>
            <w:sz w:val="21"/>
            <w:szCs w:val="21"/>
          </w:rPr>
          <w:delText xml:space="preserve">12.5</w:delText>
        </w:r>
      </w:del>
      <w:ins w:id="69" w:author="AI Contract Reviewer" w:date="2026-09-16T10:08:09Z">
        <w:r>
          <w:rPr>
            <w:rFonts w:ascii="Calibri" w:cs="Calibri" w:eastAsia="Calibri" w:hAnsi="Calibri"/>
            <w:b/>
            <w:bCs/>
            <w:sz w:val="21"/>
            <w:szCs w:val="21"/>
          </w:rPr>
          <w:t>12.4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70" w:author="AI Contract Reviewer" w:date="2026-09-16T10:08:09Z">
        <w:r>
          <w:rPr>
            <w:rFonts w:ascii="Calibri" w:cs="Calibri" w:eastAsia="Calibri" w:hAnsi="Calibri"/>
            <w:b/>
            <w:bCs/>
            <w:sz w:val="21"/>
            <w:szCs w:val="21"/>
          </w:rPr>
          <w:delText xml:space="preserve">12.6</w:delText>
        </w:r>
      </w:del>
      <w:ins w:id="71" w:author="AI Contract Reviewer" w:date="2026-09-16T10:08:09Z">
        <w:r>
          <w:rPr>
            <w:rFonts w:ascii="Calibri" w:cs="Calibri" w:eastAsia="Calibri" w:hAnsi="Calibri"/>
            <w:b/>
            <w:bCs/>
            <w:sz w:val="21"/>
            <w:szCs w:val="21"/>
          </w:rPr>
          <w:t>12.5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43" w:author="AI Contract Reviewer" w:date="2026-09-16T10:08:09Z"/>
        </w:rPr>
      </w:pPr>
      <w:ins w:id="42" w:author="AI Contract Reviewer" w:date="2026-09-16T10:08:09Z">
        <w:commentRangeStart w:id="14"/>
        <w:r>
          <w:rPr>
            <w:rFonts w:ascii="Calibri" w:cs="Calibri" w:eastAsia="Calibri" w:hAnsi="Calibri"/>
            <w:b/>
            <w:bCs/>
            <w:sz w:val="26"/>
            <w:szCs w:val="26"/>
          </w:rPr>
          <w:t>13. Insurance</w:t>
        </w:r>
        <w:commentRangeEnd w:id="14"/>
        <w:r>
          <w:rPr>
            <w:rStyle w:val="CommentReference"/>
          </w:rPr>
          <w:commentReference w:id="14"/>
        </w:r>
      </w:ins>
    </w:p>
    <w:p>
      <w:pPr>
        <w:spacing w:after="120"/>
        <w:ind w:left="431" w:hanging="431"/>
        <w:jc w:val="both"/>
        <w:rPr>
          <w:ins w:id="45" w:author="AI Contract Reviewer" w:date="2026-09-16T10:08:09Z"/>
        </w:rPr>
      </w:pPr>
      <w:ins w:id="44" w:author="AI Contract Reviewer" w:date="2026-09-16T10:08:09Z">
        <w:r>
          <w:rPr>
            <w:rFonts w:ascii="Calibri" w:cs="Calibri" w:eastAsia="Calibri" w:hAnsi="Calibri"/>
            <w:b/>
            <w:bCs/>
            <w:sz w:val="21"/>
            <w:szCs w:val="21"/>
          </w:rPr>
          <w:t xml:space="preserve">13.1  </w:t>
        </w:r>
        <w:r>
          <w:rPr>
            <w:rFonts w:ascii="Calibri" w:cs="Calibri" w:eastAsia="Calibri" w:hAnsi="Calibri"/>
            <w:sz w:val="21"/>
            <w:szCs w:val="21"/>
          </w:rPr>
          <w:t>Provider shall maintain cyber-liability and professional-indemnity insurance of not less than $5,000,000 per occurrence throughout the Subscription Term.</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8"/>
            <w:r>
              <w:rPr>
                <w:rFonts w:ascii="Calibri" w:cs="Calibri" w:eastAsia="Calibri" w:hAnsi="Calibri"/>
                <w:sz w:val="20"/>
                <w:szCs w:val="20"/>
              </w:rPr>
              <w:t xml:space="preserve">Name (</w:t>
            </w:r>
            <w:ins w:id="16" w:author="AI Contract Reviewer" w:date="2026-09-16T10:08:09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8"/>
            <w:r>
              <w:rPr>
                <w:rStyle w:val="CommentReference"/>
              </w:rPr>
              <w:commentReference w:id="8"/>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74" w:author="AI Contract Reviewer" w:date="2026-09-16T10:08:09Z">
        <w:r>
          <w:rPr>
            <w:rFonts w:ascii="Calibri" w:cs="Calibri" w:eastAsia="Calibri" w:hAnsi="Calibri"/>
            <w:sz w:val="21"/>
            <w:szCs w:val="21"/>
          </w:rPr>
          <w:delText xml:space="preserve">4.2</w:delText>
        </w:r>
      </w:del>
      <w:ins w:id="75" w:author="AI Contract Reviewer" w:date="2026-09-16T10:08:09Z">
        <w:r>
          <w:rPr>
            <w:rFonts w:ascii="Calibri" w:cs="Calibri" w:eastAsia="Calibri" w:hAnsi="Calibri"/>
            <w:sz w:val="21"/>
            <w:szCs w:val="21"/>
          </w:rPr>
          <w:t>4.3</w:t>
        </w:r>
      </w:ins>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AI Contract Reviewer" w:initials="ACR" w:date="2026-09-16T10:08:09Z">
    <w:p>
      <w:pPr>
        <w:pStyle w:val="CommentText"/>
      </w:pPr>
      <w:r>
        <w:rPr>
          <w:rStyle w:val="CommentReference"/>
        </w:rPr>
        <w:annotationRef/>
      </w:r>
      <w:r>
        <w:t>Confirm the cap multiple with finance before signature.</w:t>
      </w:r>
    </w:p>
  </w:comment>
  <w:comment w:id="1" w:author="AI Contract Reviewer" w:initials="ACR" w:date="2026-09-16T10:08:09Z">
    <w:p>
      <w:pPr>
        <w:pStyle w:val="CommentText"/>
      </w:pPr>
      <w:r>
        <w:rPr>
          <w:rStyle w:val="CommentReference"/>
        </w:rPr>
        <w:annotationRef/>
      </w:r>
      <w:r>
        <w:t>[AI-001 · high] Align payment terms with our standard 45-day cycle.</w:t>
      </w:r>
    </w:p>
  </w:comment>
  <w:comment w:id="2" w:author="AI Contract Reviewer" w:initials="ACR" w:date="2026-09-16T10:08:09Z">
    <w:p>
      <w:pPr>
        <w:pStyle w:val="CommentText"/>
      </w:pPr>
      <w:r>
        <w:rPr>
          <w:rStyle w:val="CommentReference"/>
        </w:rPr>
        <w:annotationRef/>
      </w:r>
      <w:r>
        <w:t>[AI-002 · high] Reduce default interest and extend the suspension grace period.</w:t>
      </w:r>
    </w:p>
  </w:comment>
  <w:comment w:id="3" w:author="AI Contract Reviewer" w:initials="ACR" w:date="2026-09-16T10:08:09Z">
    <w:p>
      <w:pPr>
        <w:pStyle w:val="CommentText"/>
      </w:pPr>
      <w:r>
        <w:rPr>
          <w:rStyle w:val="CommentReference"/>
        </w:rPr>
        <w:annotationRef/>
      </w:r>
      <w:r>
        <w:t>[AI-003 · critical] Tighten the breach-notification window.</w:t>
      </w:r>
    </w:p>
  </w:comment>
  <w:comment w:id="4" w:author="AI Contract Reviewer" w:initials="ACR" w:date="2026-09-16T10:08:09Z">
    <w:p>
      <w:pPr>
        <w:pStyle w:val="CommentText"/>
      </w:pPr>
      <w:r>
        <w:rPr>
          <w:rStyle w:val="CommentReference"/>
        </w:rPr>
        <w:annotationRef/>
      </w:r>
      <w:r>
        <w:t>[AI-004 · medium] Clarify the measurement period for the liability cap.</w:t>
      </w:r>
    </w:p>
  </w:comment>
  <w:comment w:id="5" w:author="AI Contract Reviewer" w:initials="ACR" w:date="2026-09-16T10:08:09Z">
    <w:p>
      <w:pPr>
        <w:pStyle w:val="CommentText"/>
      </w:pPr>
      <w:r>
        <w:rPr>
          <w:rStyle w:val="CommentReference"/>
        </w:rPr>
        <w:annotationRef/>
      </w:r>
      <w:r>
        <w:t>[AI-005 · high] Remove automatic renewal; renewal should be affirmative.</w:t>
      </w:r>
    </w:p>
  </w:comment>
  <w:comment w:id="6" w:author="AI Contract Reviewer" w:initials="ACR" w:date="2026-09-16T10:08:09Z">
    <w:p>
      <w:pPr>
        <w:pStyle w:val="CommentText"/>
      </w:pPr>
      <w:r>
        <w:rPr>
          <w:rStyle w:val="CommentReference"/>
        </w:rPr>
        <w:annotationRef/>
      </w:r>
      <w:r>
        <w:t>[AI-012 · low] Flag the governing-law jurisdiction for the deal team.</w:t>
      </w:r>
    </w:p>
  </w:comment>
  <w:comment w:id="7" w:author="AI Contract Reviewer" w:initials="ACR" w:date="2026-09-16T10:08:09Z">
    <w:p>
      <w:pPr>
        <w:pStyle w:val="CommentText"/>
      </w:pPr>
      <w:r>
        <w:rPr>
          <w:rStyle w:val="CommentReference"/>
        </w:rPr>
        <w:annotationRef/>
      </w:r>
      <w:r>
        <w:t>[AI-013 · low] Give the breach-notification clause room to breathe.</w:t>
      </w:r>
    </w:p>
  </w:comment>
  <w:comment w:id="8" w:author="AI Contract Reviewer" w:initials="ACR" w:date="2026-09-16T10:08:09Z">
    <w:p>
      <w:pPr>
        <w:pStyle w:val="CommentText"/>
      </w:pPr>
      <w:r>
        <w:rPr>
          <w:rStyle w:val="CommentReference"/>
        </w:rPr>
        <w:annotationRef/>
      </w:r>
      <w:r>
        <w:t>[AI-014 · low] Signature block wording is ambiguous.</w:t>
      </w:r>
    </w:p>
  </w:comment>
  <w:comment w:id="9" w:author="AI Contract Reviewer" w:initials="ACR" w:date="2026-09-16T10:08:09Z">
    <w:p>
      <w:pPr>
        <w:pStyle w:val="CommentText"/>
      </w:pPr>
      <w:r>
        <w:rPr>
          <w:rStyle w:val="CommentReference"/>
        </w:rPr>
        <w:annotationRef/>
      </w:r>
      <w:r>
        <w:t>[AI-006 · low] Redundant with the licence grant; deleting closes the numbering gap.</w:t>
      </w:r>
    </w:p>
  </w:comment>
  <w:comment w:id="10" w:author="AI Contract Reviewer" w:initials="ACR" w:date="2026-09-16T10:08:09Z">
    <w:p>
      <w:pPr>
        <w:pStyle w:val="CommentText"/>
      </w:pPr>
      <w:r>
        <w:rPr>
          <w:rStyle w:val="CommentReference"/>
        </w:rPr>
        <w:annotationRef/>
      </w:r>
      <w:r>
        <w:t>[AI-007 · medium] Surface governing law with the term provisions; the engine renumbers both affected clause groups and every cross-reference.</w:t>
      </w:r>
    </w:p>
  </w:comment>
  <w:comment w:id="11" w:author="AI Contract Reviewer" w:initials="ACR" w:date="2026-09-16T10:08:09Z">
    <w:p>
      <w:pPr>
        <w:pStyle w:val="CommentText"/>
      </w:pPr>
      <w:r>
        <w:rPr>
          <w:rStyle w:val="CommentReference"/>
        </w:rPr>
        <w:annotationRef/>
      </w:r>
      <w:r>
        <w:t>[AI-008 · medium] The excluded claims frame the whole liability section and should lead it; the engine renumbers the section and repoints every cross-reference to it.</w:t>
      </w:r>
    </w:p>
  </w:comment>
  <w:comment w:id="12" w:author="AI Contract Reviewer" w:initials="ACR" w:date="2026-09-16T10:08:09Z">
    <w:p>
      <w:pPr>
        <w:pStyle w:val="CommentText"/>
      </w:pPr>
      <w:r>
        <w:rPr>
          <w:rStyle w:val="CommentReference"/>
        </w:rPr>
        <w:annotationRef/>
      </w:r>
      <w:r>
        <w:t>[AI-009 · low] Put this section's clauses in alphabetical order so the boilerplate is navigable; numbering follows the new order.</w:t>
      </w:r>
    </w:p>
  </w:comment>
  <w:comment w:id="13" w:author="AI Contract Reviewer" w:initials="ACR" w:date="2026-09-16T10:08:09Z">
    <w:p>
      <w:pPr>
        <w:pStyle w:val="CommentText"/>
      </w:pPr>
      <w:r>
        <w:rPr>
          <w:rStyle w:val="CommentReference"/>
        </w:rPr>
        <w:annotationRef/>
      </w:r>
      <w:r>
        <w:t>[AI-010 · medium] Give Customer a longer window than the Exhibit B default.</w:t>
      </w:r>
    </w:p>
  </w:comment>
  <w:comment w:id="14" w:author="AI Contract Reviewer" w:initials="ACR" w:date="2026-09-16T10:08:09Z">
    <w:p>
      <w:pPr>
        <w:pStyle w:val="CommentText"/>
      </w:pPr>
      <w:r>
        <w:rPr>
          <w:rStyle w:val="CommentReference"/>
        </w:rPr>
        <w:annotationRef/>
      </w:r>
      <w:r>
        <w:t>[AI-011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