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2" w:author="Compare Bot" w:date="2026-09-16T10:01:36Z"/>
        </w:rPr>
      </w:pPr>
      <w:del w:id="1" w:author="Compare Bot" w:date="2026-09-16T10:01:36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5" w:author="Compare Bot" w:date="2026-09-16T10:01:36Z">
        <w:r>
          <w:rPr>
            <w:rFonts w:ascii="Calibri" w:cs="Calibri" w:eastAsia="Calibri" w:hAnsi="Calibri"/>
            <w:sz w:val="21"/>
            <w:szCs w:val="21"/>
          </w:rPr>
          <w:delText xml:space="preserve">thirty</w:delText>
        </w:r>
      </w:del>
      <w:ins w:id="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3" w:author="Compare Bot" w:date="2026-09-16T10:01:36Z">
        <w:r>
          <w:rPr>
            <w:rFonts w:ascii="Calibri" w:cs="Calibri" w:eastAsia="Calibri" w:hAnsi="Calibri"/>
            <w:sz w:val="21"/>
            <w:szCs w:val="21"/>
          </w:rPr>
          <w:delText xml:space="preserve">30</w:delText>
        </w:r>
      </w:del>
      <w:ins w:id="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8" w:author="Compare Bot" w:date="2026-09-16T10:01:36Z"/>
        </w:rPr>
      </w:pPr>
      <w:ins w:id="7" w:author="Compare Bot" w:date="2026-09-16T10:01:36Z">
        <w:r>
          <w:rPr>
            <w:rFonts w:ascii="Calibri" w:cs="Calibri" w:eastAsia="Calibri" w:hAnsi="Calibri"/>
            <w:b/>
            <w:bCs/>
            <w:sz w:val="21"/>
            <w:szCs w:val="21"/>
          </w:rPr>
          <w:t>3.5  Currency. Amounts are payable in EUR.</w:t>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del w:id="11" w:author="Compare Bot" w:date="2026-09-16T10:01:36Z">
        <w:r>
          <w:rPr>
            <w:rFonts w:ascii="Calibri" w:cs="Calibri" w:eastAsia="Calibri" w:hAnsi="Calibri"/>
            <w:sz w:val="21"/>
            <w:szCs w:val="21"/>
          </w:rPr>
          <w:delText xml:space="preserve">thirty</w:delText>
        </w:r>
      </w:del>
      <w:ins w:id="12"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9" w:author="Compare Bot" w:date="2026-09-16T10:01:36Z">
        <w:r>
          <w:rPr>
            <w:rFonts w:ascii="Calibri" w:cs="Calibri" w:eastAsia="Calibri" w:hAnsi="Calibri"/>
            <w:sz w:val="21"/>
            <w:szCs w:val="21"/>
          </w:rPr>
          <w:delText xml:space="preserve">30</w:delText>
        </w:r>
      </w:del>
      <w:ins w:id="10"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del w:id="15" w:author="Compare Bot" w:date="2026-09-16T10:01:36Z">
        <w:r>
          <w:rPr>
            <w:rFonts w:ascii="Calibri" w:cs="Calibri" w:eastAsia="Calibri" w:hAnsi="Calibri"/>
            <w:sz w:val="21"/>
            <w:szCs w:val="21"/>
          </w:rPr>
          <w:delText xml:space="preserve">thirty</w:delText>
        </w:r>
      </w:del>
      <w:ins w:id="1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13" w:author="Compare Bot" w:date="2026-09-16T10:01:36Z">
        <w:r>
          <w:rPr>
            <w:rFonts w:ascii="Calibri" w:cs="Calibri" w:eastAsia="Calibri" w:hAnsi="Calibri"/>
            <w:sz w:val="21"/>
            <w:szCs w:val="21"/>
          </w:rPr>
          <w:delText xml:space="preserve">30</w:delText>
        </w:r>
      </w:del>
      <w:ins w:id="1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w:t>
      </w:r>
      <w:del w:id="21" w:author="Compare Bot" w:date="2026-09-16T10:01:36Z">
        <w:r>
          <w:rPr>
            <w:rFonts w:ascii="Calibri" w:cs="Calibri" w:eastAsia="Calibri" w:hAnsi="Calibri"/>
            <w:sz w:val="21"/>
            <w:szCs w:val="21"/>
          </w:rPr>
          <w:delText xml:space="preserve">seventy-two</w:delText>
        </w:r>
      </w:del>
      <w:ins w:id="22" w:author="Compare Bot" w:date="2026-09-16T10:01:36Z">
        <w:r>
          <w:rPr>
            <w:rFonts w:ascii="Calibri" w:cs="Calibri" w:eastAsia="Calibri" w:hAnsi="Calibri"/>
            <w:sz w:val="21"/>
            <w:szCs w:val="21"/>
          </w:rPr>
          <w:t>five</w:t>
        </w:r>
      </w:ins>
      <w:r>
        <w:rPr>
          <w:rFonts w:ascii="Calibri" w:cs="Calibri" w:eastAsia="Calibri" w:hAnsi="Calibri"/>
          <w:sz w:val="21"/>
          <w:szCs w:val="21"/>
        </w:rPr>
        <w:t xml:space="preserve"> (</w:t>
      </w:r>
      <w:del w:id="19" w:author="Compare Bot" w:date="2026-09-16T10:01:36Z">
        <w:r>
          <w:rPr>
            <w:rFonts w:ascii="Calibri" w:cs="Calibri" w:eastAsia="Calibri" w:hAnsi="Calibri"/>
            <w:sz w:val="21"/>
            <w:szCs w:val="21"/>
          </w:rPr>
          <w:delText xml:space="preserve">72</w:delText>
        </w:r>
      </w:del>
      <w:ins w:id="20" w:author="Compare Bot" w:date="2026-09-16T10:01:36Z">
        <w:r>
          <w:rPr>
            <w:rFonts w:ascii="Calibri" w:cs="Calibri" w:eastAsia="Calibri" w:hAnsi="Calibri"/>
            <w:sz w:val="21"/>
            <w:szCs w:val="21"/>
          </w:rPr>
          <w:t>5</w:t>
        </w:r>
      </w:ins>
      <w:r>
        <w:rPr>
          <w:rFonts w:ascii="Calibri" w:cs="Calibri" w:eastAsia="Calibri" w:hAnsi="Calibri"/>
          <w:sz w:val="21"/>
          <w:szCs w:val="21"/>
        </w:rPr>
        <w:t xml:space="preserve">) </w:t>
      </w:r>
      <w:del w:id="17" w:author="Compare Bot" w:date="2026-09-16T10:01:36Z">
        <w:r>
          <w:rPr>
            <w:rFonts w:ascii="Calibri" w:cs="Calibri" w:eastAsia="Calibri" w:hAnsi="Calibri"/>
            <w:sz w:val="21"/>
            <w:szCs w:val="21"/>
          </w:rPr>
          <w:delText xml:space="preserve">hours</w:delText>
        </w:r>
      </w:del>
      <w:ins w:id="18" w:author="Compare Bot" w:date="2026-09-16T10:01:36Z">
        <w:r>
          <w:rPr>
            <w:rFonts w:ascii="Calibri" w:cs="Calibri" w:eastAsia="Calibri" w:hAnsi="Calibri"/>
            <w:sz w:val="21"/>
            <w:szCs w:val="21"/>
          </w:rPr>
          <w:t>business days</w:t>
        </w:r>
      </w:ins>
      <w:r>
        <w:rPr>
          <w:rFonts w:ascii="Calibri" w:cs="Calibri" w:eastAsia="Calibri" w:hAnsi="Calibri"/>
          <w:sz w:val="21"/>
          <w:szCs w:val="21"/>
        </w:rPr>
        <w:t xml:space="preserve">,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del w:id="25" w:author="Compare Bot" w:date="2026-09-16T10:01:36Z">
        <w:r>
          <w:rPr>
            <w:rFonts w:ascii="Calibri" w:cs="Calibri" w:eastAsia="Calibri" w:hAnsi="Calibri"/>
            <w:sz w:val="21"/>
            <w:szCs w:val="21"/>
          </w:rPr>
          <w:delText xml:space="preserve">thirty</w:delText>
        </w:r>
      </w:del>
      <w:ins w:id="2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23" w:author="Compare Bot" w:date="2026-09-16T10:01:36Z">
        <w:r>
          <w:rPr>
            <w:rFonts w:ascii="Calibri" w:cs="Calibri" w:eastAsia="Calibri" w:hAnsi="Calibri"/>
            <w:sz w:val="21"/>
            <w:szCs w:val="21"/>
          </w:rPr>
          <w:delText xml:space="preserve">30</w:delText>
        </w:r>
      </w:del>
      <w:ins w:id="2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