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2" w:author="Compare Bot" w:date="2026-09-16T10:01:36Z"/>
        </w:rPr>
      </w:pPr>
      <w:del w:id="1" w:author="Compare Bot" w:date="2026-09-16T10:01:36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0"/>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5" w:author="Compare Bot" w:date="2026-09-16T10:01:36Z">
        <w:r>
          <w:rPr>
            <w:rFonts w:ascii="Calibri" w:cs="Calibri" w:eastAsia="Calibri" w:hAnsi="Calibri"/>
            <w:sz w:val="21"/>
            <w:szCs w:val="21"/>
          </w:rPr>
          <w:delText xml:space="preserve">thirty</w:delText>
        </w:r>
      </w:del>
      <w:ins w:id="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3" w:author="Compare Bot" w:date="2026-09-16T10:01:36Z">
        <w:r>
          <w:rPr>
            <w:rFonts w:ascii="Calibri" w:cs="Calibri" w:eastAsia="Calibri" w:hAnsi="Calibri"/>
            <w:sz w:val="21"/>
            <w:szCs w:val="21"/>
          </w:rPr>
          <w:delText xml:space="preserve">30</w:delText>
        </w:r>
      </w:del>
      <w:ins w:id="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the invoice date.</w:t>
      </w:r>
      <w:commentRangeEnd w:id="0"/>
      <w:r>
        <w:rPr>
          <w:rStyle w:val="CommentReference"/>
        </w:rPr>
        <w:commentReference w:id="0"/>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8" w:author="Compare Bot" w:date="2026-09-16T10:01:36Z"/>
        </w:rPr>
      </w:pPr>
      <w:ins w:id="7" w:author="Compare Bot" w:date="2026-09-16T10:01:36Z">
        <w:r>
          <w:rPr>
            <w:rFonts w:ascii="Calibri" w:cs="Calibri" w:eastAsia="Calibri" w:hAnsi="Calibri"/>
            <w:b/>
            <w:bCs/>
            <w:sz w:val="21"/>
            <w:szCs w:val="21"/>
          </w:rPr>
          <w:t>3.5  Currency. Amounts are payable in EUR.</w:t>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del w:id="11" w:author="Compare Bot" w:date="2026-09-16T10:01:36Z">
        <w:r>
          <w:rPr>
            <w:rFonts w:ascii="Calibri" w:cs="Calibri" w:eastAsia="Calibri" w:hAnsi="Calibri"/>
            <w:sz w:val="21"/>
            <w:szCs w:val="21"/>
          </w:rPr>
          <w:delText xml:space="preserve">thirty</w:delText>
        </w:r>
      </w:del>
      <w:ins w:id="12"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9" w:author="Compare Bot" w:date="2026-09-16T10:01:36Z">
        <w:r>
          <w:rPr>
            <w:rFonts w:ascii="Calibri" w:cs="Calibri" w:eastAsia="Calibri" w:hAnsi="Calibri"/>
            <w:sz w:val="21"/>
            <w:szCs w:val="21"/>
          </w:rPr>
          <w:delText xml:space="preserve">30</w:delText>
        </w:r>
      </w:del>
      <w:ins w:id="10"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del w:id="15" w:author="Compare Bot" w:date="2026-09-16T10:01:36Z">
        <w:r>
          <w:rPr>
            <w:rFonts w:ascii="Calibri" w:cs="Calibri" w:eastAsia="Calibri" w:hAnsi="Calibri"/>
            <w:sz w:val="21"/>
            <w:szCs w:val="21"/>
          </w:rPr>
          <w:delText xml:space="preserve">thirty</w:delText>
        </w:r>
      </w:del>
      <w:ins w:id="1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13" w:author="Compare Bot" w:date="2026-09-16T10:01:36Z">
        <w:r>
          <w:rPr>
            <w:rFonts w:ascii="Calibri" w:cs="Calibri" w:eastAsia="Calibri" w:hAnsi="Calibri"/>
            <w:sz w:val="21"/>
            <w:szCs w:val="21"/>
          </w:rPr>
          <w:delText xml:space="preserve">30</w:delText>
        </w:r>
      </w:del>
      <w:ins w:id="1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w:t>
      </w:r>
      <w:del w:id="21" w:author="Compare Bot" w:date="2026-09-16T10:01:36Z">
        <w:r>
          <w:rPr>
            <w:rFonts w:ascii="Calibri" w:cs="Calibri" w:eastAsia="Calibri" w:hAnsi="Calibri"/>
            <w:sz w:val="21"/>
            <w:szCs w:val="21"/>
          </w:rPr>
          <w:delText xml:space="preserve">seventy-two</w:delText>
        </w:r>
      </w:del>
      <w:ins w:id="22" w:author="Compare Bot" w:date="2026-09-16T10:01:36Z">
        <w:r>
          <w:rPr>
            <w:rFonts w:ascii="Calibri" w:cs="Calibri" w:eastAsia="Calibri" w:hAnsi="Calibri"/>
            <w:sz w:val="21"/>
            <w:szCs w:val="21"/>
          </w:rPr>
          <w:t>five</w:t>
        </w:r>
      </w:ins>
      <w:r>
        <w:rPr>
          <w:rFonts w:ascii="Calibri" w:cs="Calibri" w:eastAsia="Calibri" w:hAnsi="Calibri"/>
          <w:sz w:val="21"/>
          <w:szCs w:val="21"/>
        </w:rPr>
        <w:t xml:space="preserve"> (</w:t>
      </w:r>
      <w:del w:id="19" w:author="Compare Bot" w:date="2026-09-16T10:01:36Z">
        <w:r>
          <w:rPr>
            <w:rFonts w:ascii="Calibri" w:cs="Calibri" w:eastAsia="Calibri" w:hAnsi="Calibri"/>
            <w:sz w:val="21"/>
            <w:szCs w:val="21"/>
          </w:rPr>
          <w:delText xml:space="preserve">72</w:delText>
        </w:r>
      </w:del>
      <w:ins w:id="20" w:author="Compare Bot" w:date="2026-09-16T10:01:36Z">
        <w:r>
          <w:rPr>
            <w:rFonts w:ascii="Calibri" w:cs="Calibri" w:eastAsia="Calibri" w:hAnsi="Calibri"/>
            <w:sz w:val="21"/>
            <w:szCs w:val="21"/>
          </w:rPr>
          <w:t>5</w:t>
        </w:r>
      </w:ins>
      <w:r>
        <w:rPr>
          <w:rFonts w:ascii="Calibri" w:cs="Calibri" w:eastAsia="Calibri" w:hAnsi="Calibri"/>
          <w:sz w:val="21"/>
          <w:szCs w:val="21"/>
        </w:rPr>
        <w:t xml:space="preserve">) </w:t>
      </w:r>
      <w:del w:id="17" w:author="Compare Bot" w:date="2026-09-16T10:01:36Z">
        <w:r>
          <w:rPr>
            <w:rFonts w:ascii="Calibri" w:cs="Calibri" w:eastAsia="Calibri" w:hAnsi="Calibri"/>
            <w:sz w:val="21"/>
            <w:szCs w:val="21"/>
          </w:rPr>
          <w:delText xml:space="preserve">hours</w:delText>
        </w:r>
      </w:del>
      <w:ins w:id="18" w:author="Compare Bot" w:date="2026-09-16T10:01:36Z">
        <w:r>
          <w:rPr>
            <w:rFonts w:ascii="Calibri" w:cs="Calibri" w:eastAsia="Calibri" w:hAnsi="Calibri"/>
            <w:sz w:val="21"/>
            <w:szCs w:val="21"/>
          </w:rPr>
          <w:t>business days</w:t>
        </w:r>
      </w:ins>
      <w:r>
        <w:rPr>
          <w:rFonts w:ascii="Calibri" w:cs="Calibri" w:eastAsia="Calibri" w:hAnsi="Calibri"/>
          <w:sz w:val="21"/>
          <w:szCs w:val="21"/>
        </w:rPr>
        <w:t xml:space="preserve">,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del w:id="25" w:author="Compare Bot" w:date="2026-09-16T10:01:36Z">
        <w:r>
          <w:rPr>
            <w:rFonts w:ascii="Calibri" w:cs="Calibri" w:eastAsia="Calibri" w:hAnsi="Calibri"/>
            <w:sz w:val="21"/>
            <w:szCs w:val="21"/>
          </w:rPr>
          <w:delText xml:space="preserve">thirty</w:delText>
        </w:r>
      </w:del>
      <w:ins w:id="26" w:author="Compare Bot" w:date="2026-09-16T10:01:36Z">
        <w:r>
          <w:rPr>
            <w:rFonts w:ascii="Calibri" w:cs="Calibri" w:eastAsia="Calibri" w:hAnsi="Calibri"/>
            <w:sz w:val="21"/>
            <w:szCs w:val="21"/>
          </w:rPr>
          <w:t>sixty</w:t>
        </w:r>
      </w:ins>
      <w:r>
        <w:rPr>
          <w:rFonts w:ascii="Calibri" w:cs="Calibri" w:eastAsia="Calibri" w:hAnsi="Calibri"/>
          <w:sz w:val="21"/>
          <w:szCs w:val="21"/>
        </w:rPr>
        <w:t xml:space="preserve"> (</w:t>
      </w:r>
      <w:del w:id="23" w:author="Compare Bot" w:date="2026-09-16T10:01:36Z">
        <w:r>
          <w:rPr>
            <w:rFonts w:ascii="Calibri" w:cs="Calibri" w:eastAsia="Calibri" w:hAnsi="Calibri"/>
            <w:sz w:val="21"/>
            <w:szCs w:val="21"/>
          </w:rPr>
          <w:delText xml:space="preserve">30</w:delText>
        </w:r>
      </w:del>
      <w:ins w:id="24" w:author="Compare Bot" w:date="2026-09-16T10:01:36Z">
        <w:r>
          <w:rPr>
            <w:rFonts w:ascii="Calibri" w:cs="Calibri" w:eastAsia="Calibri" w:hAnsi="Calibri"/>
            <w:sz w:val="21"/>
            <w:szCs w:val="21"/>
          </w:rPr>
          <w:t>60</w:t>
        </w:r>
      </w:ins>
      <w:r>
        <w:rPr>
          <w:rFonts w:ascii="Calibri" w:cs="Calibri" w:eastAsia="Calibri" w:hAnsi="Calibri"/>
          <w:sz w:val="21"/>
          <w:szCs w:val="21"/>
        </w:rPr>
        <w:t xml:space="preserve">)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Deal Team" w:initials="DT" w:date="2026-09-16T10:01:36Z">
    <w:p>
      <w:pPr>
        <w:pStyle w:val="CommentText"/>
      </w:pPr>
      <w:r>
        <w:rPr>
          <w:rStyle w:val="CommentReference"/>
        </w:rPr>
        <w:annotationRef/>
      </w:r>
      <w:r>
        <w:t>Counterparty pushed Net 60 - we asked for 45.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