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w:t>
      </w:r>
      <w:del w:id="1" w:author="Ops" w:date="2026-09-16T10:13:30Z">
        <w:r>
          <w:rPr>
            <w:rFonts w:ascii="Calibri" w:cs="Calibri" w:eastAsia="Calibri" w:hAnsi="Calibri"/>
            <w:sz w:val="21"/>
            <w:szCs w:val="21"/>
          </w:rPr>
          <w:delText xml:space="preserve">thirty (30) days</w:delText>
        </w:r>
      </w:del>
      <w:ins w:id="2" w:author="Ops" w:date="2026-09-16T10:13:30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commentRangeStart w:id="0"/>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commentRangeEnd w:id="0"/>
      <w:r>
        <w:rPr>
          <w:rStyle w:val="CommentReference"/>
        </w:rPr>
        <w:commentReference w:id="0"/>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Ops" w:initials="O" w:date="2026-09-16T10:13:30Z">
    <w:p>
      <w:pPr>
        <w:pStyle w:val="CommentText"/>
      </w:pPr>
      <w:r>
        <w:rPr>
          <w:rStyle w:val="CommentReference"/>
        </w:rPr>
        <w:annotationRef/>
      </w:r>
      <w:r>
        <w:t>Check with finance.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