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pPr>
      <w:r>
        <w:rPr>
          <w:rFonts w:ascii="Calibri" w:cs="Calibri" w:eastAsia="Calibri" w:hAnsi="Calibri"/>
          <w:b/>
          <w:bCs/>
          <w:sz w:val="21"/>
          <w:szCs w:val="21"/>
        </w:rPr>
        <w:t xml:space="preserve">2.3  </w:t>
      </w:r>
      <w:r>
        <w:rPr>
          <w:rFonts w:ascii="Calibri" w:cs="Calibri" w:eastAsia="Calibri" w:hAnsi="Calibri"/>
          <w:sz w:val="21"/>
          <w:szCs w:val="21"/>
        </w:rPr>
        <w:t xml:space="preserve">Reservation of Rights. Provider reserves all rights not expressly granted to Customer in this Agreement. No rights are granted other than as expressly set forth herein.</w:t>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thirty (30) days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rPr>
          <w:moveTo w:id="3" w:author="Redline" w:date="2026-09-16T10:13:32Z"/>
        </w:rPr>
      </w:pPr>
      <w:moveToRangeStart w:id="4" w:author="Redline" w:date="2026-09-16T10:13:32Z" w:name="move1"/>
      <w:moveTo w:id="2" w:author="Redline" w:date="2026-09-16T10:13:32Z">
        <w:commentRangeStart w:id="0"/>
        <w:r>
          <w:rPr>
            <w:rFonts w:ascii="Calibri" w:cs="Calibri" w:eastAsia="Calibri" w:hAnsi="Calibri"/>
            <w:b/>
            <w:bCs/>
            <w:sz w:val="21"/>
            <w:szCs w:val="21"/>
          </w:rPr>
          <w:t>4.2</w:t>
        </w:r>
        <w:r>
          <w:rPr>
            <w:rFonts w:ascii="Calibri" w:cs="Calibri" w:eastAsia="Calibri" w:hAnsi="Calibri"/>
            <w:b/>
            <w:bCs/>
            <w:sz w:val="21"/>
            <w:szCs w:val="21"/>
          </w:rPr>
          <w:t xml:space="preserve">  </w:t>
        </w:r>
        <w:r>
          <w:rPr>
            <w:rFonts w:ascii="Calibri" w:cs="Calibri" w:eastAsia="Calibri" w:hAnsi="Calibri"/>
            <w:sz w:val="21"/>
            <w:szCs w:val="21"/>
          </w:rPr>
          <w:t xml:space="preserve">Governing Law. This Agreement is governed by the laws of the State of Delaware, without regard to its conflict of laws principles.</w:t>
        </w:r>
        <w:commentRangeEnd w:id="0"/>
        <w:r>
          <w:rPr>
            <w:rStyle w:val="CommentReference"/>
          </w:rPr>
          <w:commentReference w:id="0"/>
        </w:r>
      </w:moveTo>
      <w:moveToRangeEnd w:id="4"/>
    </w:p>
    <w:p>
      <w:pPr>
        <w:spacing w:after="120"/>
        <w:ind w:left="431" w:hanging="431"/>
        <w:jc w:val="both"/>
      </w:pPr>
      <w:del w:id="15" w:author="Redline" w:date="2026-09-16T10:13:32Z">
        <w:r>
          <w:rPr>
            <w:rFonts w:ascii="Calibri" w:cs="Calibri" w:eastAsia="Calibri" w:hAnsi="Calibri"/>
            <w:b/>
            <w:bCs/>
            <w:sz w:val="21"/>
            <w:szCs w:val="21"/>
          </w:rPr>
          <w:delText xml:space="preserve">4.2</w:delText>
        </w:r>
      </w:del>
      <w:ins w:id="16" w:author="Redline" w:date="2026-09-16T10:13:32Z">
        <w:r>
          <w:rPr>
            <w:rFonts w:ascii="Calibri" w:cs="Calibri" w:eastAsia="Calibri" w:hAnsi="Calibri"/>
            <w:b/>
            <w:bCs/>
            <w:sz w:val="21"/>
            <w:szCs w:val="21"/>
          </w:rPr>
          <w:t>4.3</w:t>
        </w:r>
      </w:ins>
      <w:r>
        <w:rPr>
          <w:rFonts w:ascii="Calibri" w:cs="Calibri" w:eastAsia="Calibri" w:hAnsi="Calibri"/>
          <w:b/>
          <w:bCs/>
          <w:sz w:val="21"/>
          <w:szCs w:val="21"/>
        </w:rPr>
        <w:t xml:space="preserve">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del w:id="17" w:author="Redline" w:date="2026-09-16T10:13:32Z">
        <w:r>
          <w:rPr>
            <w:rFonts w:ascii="Calibri" w:cs="Calibri" w:eastAsia="Calibri" w:hAnsi="Calibri"/>
            <w:b/>
            <w:bCs/>
            <w:sz w:val="21"/>
            <w:szCs w:val="21"/>
          </w:rPr>
          <w:delText xml:space="preserve">4.3</w:delText>
        </w:r>
      </w:del>
      <w:ins w:id="18" w:author="Redline" w:date="2026-09-16T10:13:32Z">
        <w:r>
          <w:rPr>
            <w:rFonts w:ascii="Calibri" w:cs="Calibri" w:eastAsia="Calibri" w:hAnsi="Calibri"/>
            <w:b/>
            <w:bCs/>
            <w:sz w:val="21"/>
            <w:szCs w:val="21"/>
          </w:rPr>
          <w:t>4.4</w:t>
        </w:r>
      </w:ins>
      <w:r>
        <w:rPr>
          <w:rFonts w:ascii="Calibri" w:cs="Calibri" w:eastAsia="Calibri" w:hAnsi="Calibri"/>
          <w:b/>
          <w:bCs/>
          <w:sz w:val="21"/>
          <w:szCs w:val="21"/>
        </w:rPr>
        <w:t xml:space="preserve">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del w:id="19" w:author="Redline" w:date="2026-09-16T10:13:32Z">
        <w:r>
          <w:rPr>
            <w:rFonts w:ascii="Calibri" w:cs="Calibri" w:eastAsia="Calibri" w:hAnsi="Calibri"/>
            <w:b/>
            <w:bCs/>
            <w:sz w:val="21"/>
            <w:szCs w:val="21"/>
          </w:rPr>
          <w:delText xml:space="preserve">4.4</w:delText>
        </w:r>
      </w:del>
      <w:ins w:id="20" w:author="Redline" w:date="2026-09-16T10:13:32Z">
        <w:r>
          <w:rPr>
            <w:rFonts w:ascii="Calibri" w:cs="Calibri" w:eastAsia="Calibri" w:hAnsi="Calibri"/>
            <w:b/>
            <w:bCs/>
            <w:sz w:val="21"/>
            <w:szCs w:val="21"/>
          </w:rPr>
          <w:t>4.5</w:t>
        </w:r>
      </w:ins>
      <w:r>
        <w:rPr>
          <w:rFonts w:ascii="Calibri" w:cs="Calibri" w:eastAsia="Calibri" w:hAnsi="Calibri"/>
          <w:b/>
          <w:bCs/>
          <w:sz w:val="21"/>
          <w:szCs w:val="21"/>
        </w:rPr>
        <w:t xml:space="preserve">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thirty (30)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rPr>
          <w:moveFrom w:id="13" w:author="Redline" w:date="2026-09-16T10:13:32Z"/>
        </w:rPr>
      </w:pPr>
      <w:moveFromRangeStart w:id="14" w:author="Redline" w:date="2026-09-16T10:13:32Z" w:name="move8"/>
      <w:moveFrom w:id="12" w:author="Redline" w:date="2026-09-16T10:13:32Z">
        <w:r>
          <w:rPr>
            <w:rFonts w:ascii="Calibri" w:cs="Calibri" w:eastAsia="Calibri" w:hAnsi="Calibri"/>
            <w:b/>
            <w:bCs/>
            <w:sz w:val="21"/>
            <w:szCs w:val="21"/>
          </w:rPr>
          <w:delText xml:space="preserve">8.2  </w:delText>
        </w:r>
        <w:r>
          <w:rPr>
            <w:rFonts w:ascii="Calibri" w:cs="Calibri" w:eastAsia="Calibri" w:hAnsi="Calibri"/>
            <w:sz w:val="21"/>
            <w:szCs w:val="21"/>
          </w:rPr>
          <w:delTex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delText>
        </w:r>
      </w:moveFrom>
      <w:moveFromRangeEnd w:id="14"/>
    </w:p>
    <w:p>
      <w:pPr>
        <w:spacing w:after="120"/>
        <w:ind w:left="431" w:hanging="431"/>
        <w:jc w:val="both"/>
      </w:pPr>
      <w:del w:id="21" w:author="Redline" w:date="2026-09-16T10:13:32Z">
        <w:r>
          <w:rPr>
            <w:rFonts w:ascii="Calibri" w:cs="Calibri" w:eastAsia="Calibri" w:hAnsi="Calibri"/>
            <w:b/>
            <w:bCs/>
            <w:sz w:val="21"/>
            <w:szCs w:val="21"/>
          </w:rPr>
          <w:delText xml:space="preserve">8.3</w:delText>
        </w:r>
      </w:del>
      <w:ins w:id="22" w:author="Redline" w:date="2026-09-16T10:13:32Z">
        <w:r>
          <w:rPr>
            <w:rFonts w:ascii="Calibri" w:cs="Calibri" w:eastAsia="Calibri" w:hAnsi="Calibri"/>
            <w:b/>
            <w:bCs/>
            <w:sz w:val="21"/>
            <w:szCs w:val="21"/>
          </w:rPr>
          <w:t>8.2</w:t>
        </w:r>
      </w:ins>
      <w:r>
        <w:rPr>
          <w:rFonts w:ascii="Calibri" w:cs="Calibri" w:eastAsia="Calibri" w:hAnsi="Calibri"/>
          <w:b/>
          <w:bCs/>
          <w:sz w:val="21"/>
          <w:szCs w:val="21"/>
        </w:rPr>
        <w:t xml:space="preserve">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spacing w:after="120"/>
        <w:ind w:left="431" w:hanging="431"/>
        <w:jc w:val="both"/>
        <w:rPr>
          <w:moveTo w:id="10" w:author="Redline" w:date="2026-09-16T10:13:32Z"/>
        </w:rPr>
      </w:pPr>
      <w:moveToRangeStart w:id="11" w:author="Redline" w:date="2026-09-16T10:13:32Z" w:name="move8"/>
      <w:moveTo w:id="9" w:author="Redline" w:date="2026-09-16T10:13:32Z">
        <w:commentRangeStart w:id="1"/>
        <w:r>
          <w:rPr>
            <w:rFonts w:ascii="Calibri" w:cs="Calibri" w:eastAsia="Calibri" w:hAnsi="Calibri"/>
            <w:b/>
            <w:bCs/>
            <w:sz w:val="21"/>
            <w:szCs w:val="21"/>
          </w:rPr>
          <w:t>8.3</w:t>
        </w:r>
        <w:r>
          <w:rPr>
            <w:rFonts w:ascii="Calibri" w:cs="Calibri" w:eastAsia="Calibri" w:hAnsi="Calibri"/>
            <w:b/>
            <w:bCs/>
            <w:sz w:val="21"/>
            <w:szCs w:val="21"/>
          </w:rPr>
          <w:t xml:space="preserve">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commentRangeEnd w:id="1"/>
        <w:r>
          <w:rPr>
            <w:rStyle w:val="CommentReference"/>
          </w:rPr>
          <w:commentReference w:id="1"/>
        </w:r>
      </w:moveTo>
      <w:moveToRangeEnd w:id="11"/>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rPr>
          <w:moveFrom w:id="6" w:author="Redline" w:date="2026-09-16T10:13:32Z"/>
        </w:rPr>
      </w:pPr>
      <w:moveFromRangeStart w:id="7" w:author="Redline" w:date="2026-09-16T10:13:32Z" w:name="move1"/>
      <w:moveFrom w:id="5" w:author="Redline" w:date="2026-09-16T10:13:32Z">
        <w:r>
          <w:rPr>
            <w:rFonts w:ascii="Calibri" w:cs="Calibri" w:eastAsia="Calibri" w:hAnsi="Calibri"/>
            <w:b/>
            <w:bCs/>
            <w:sz w:val="21"/>
            <w:szCs w:val="21"/>
          </w:rPr>
          <w:delText xml:space="preserve">12.1  </w:delText>
        </w:r>
        <w:r>
          <w:rPr>
            <w:rFonts w:ascii="Calibri" w:cs="Calibri" w:eastAsia="Calibri" w:hAnsi="Calibri"/>
            <w:sz w:val="21"/>
            <w:szCs w:val="21"/>
          </w:rPr>
          <w:delText xml:space="preserve">Governing Law. This Agreement is governed by the laws of the State of Delaware, without regard to its conflict of laws principles.</w:delText>
        </w:r>
      </w:moveFrom>
      <w:moveFromRangeEnd w:id="7"/>
    </w:p>
    <w:p>
      <w:pPr>
        <w:spacing w:after="120"/>
        <w:ind w:left="431" w:hanging="431"/>
        <w:jc w:val="both"/>
      </w:pPr>
      <w:del w:id="23" w:author="Redline" w:date="2026-09-16T10:13:32Z">
        <w:r>
          <w:rPr>
            <w:rFonts w:ascii="Calibri" w:cs="Calibri" w:eastAsia="Calibri" w:hAnsi="Calibri"/>
            <w:b/>
            <w:bCs/>
            <w:sz w:val="21"/>
            <w:szCs w:val="21"/>
          </w:rPr>
          <w:delText xml:space="preserve">12.2</w:delText>
        </w:r>
      </w:del>
      <w:ins w:id="24" w:author="Redline" w:date="2026-09-16T10:13:32Z">
        <w:r>
          <w:rPr>
            <w:rFonts w:ascii="Calibri" w:cs="Calibri" w:eastAsia="Calibri" w:hAnsi="Calibri"/>
            <w:b/>
            <w:bCs/>
            <w:sz w:val="21"/>
            <w:szCs w:val="21"/>
          </w:rPr>
          <w:t>12.1</w:t>
        </w:r>
      </w:ins>
      <w:r>
        <w:rPr>
          <w:rFonts w:ascii="Calibri" w:cs="Calibri" w:eastAsia="Calibri" w:hAnsi="Calibri"/>
          <w:b/>
          <w:bCs/>
          <w:sz w:val="21"/>
          <w:szCs w:val="21"/>
        </w:rPr>
        <w:t xml:space="preserve">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del w:id="25" w:author="Redline" w:date="2026-09-16T10:13:32Z">
        <w:r>
          <w:rPr>
            <w:rFonts w:ascii="Calibri" w:cs="Calibri" w:eastAsia="Calibri" w:hAnsi="Calibri"/>
            <w:b/>
            <w:bCs/>
            <w:sz w:val="21"/>
            <w:szCs w:val="21"/>
          </w:rPr>
          <w:delText xml:space="preserve">12.3</w:delText>
        </w:r>
      </w:del>
      <w:ins w:id="26" w:author="Redline" w:date="2026-09-16T10:13:32Z">
        <w:r>
          <w:rPr>
            <w:rFonts w:ascii="Calibri" w:cs="Calibri" w:eastAsia="Calibri" w:hAnsi="Calibri"/>
            <w:b/>
            <w:bCs/>
            <w:sz w:val="21"/>
            <w:szCs w:val="21"/>
          </w:rPr>
          <w:t>12.2</w:t>
        </w:r>
      </w:ins>
      <w:r>
        <w:rPr>
          <w:rFonts w:ascii="Calibri" w:cs="Calibri" w:eastAsia="Calibri" w:hAnsi="Calibri"/>
          <w:b/>
          <w:bCs/>
          <w:sz w:val="21"/>
          <w:szCs w:val="21"/>
        </w:rPr>
        <w:t xml:space="preserve">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del w:id="27" w:author="Redline" w:date="2026-09-16T10:13:32Z">
        <w:r>
          <w:rPr>
            <w:rFonts w:ascii="Calibri" w:cs="Calibri" w:eastAsia="Calibri" w:hAnsi="Calibri"/>
            <w:b/>
            <w:bCs/>
            <w:sz w:val="21"/>
            <w:szCs w:val="21"/>
          </w:rPr>
          <w:delText xml:space="preserve">12.4</w:delText>
        </w:r>
      </w:del>
      <w:ins w:id="28" w:author="Redline" w:date="2026-09-16T10:13:32Z">
        <w:r>
          <w:rPr>
            <w:rFonts w:ascii="Calibri" w:cs="Calibri" w:eastAsia="Calibri" w:hAnsi="Calibri"/>
            <w:b/>
            <w:bCs/>
            <w:sz w:val="21"/>
            <w:szCs w:val="21"/>
          </w:rPr>
          <w:t>12.3</w:t>
        </w:r>
      </w:ins>
      <w:r>
        <w:rPr>
          <w:rFonts w:ascii="Calibri" w:cs="Calibri" w:eastAsia="Calibri" w:hAnsi="Calibri"/>
          <w:b/>
          <w:bCs/>
          <w:sz w:val="21"/>
          <w:szCs w:val="21"/>
        </w:rPr>
        <w:t xml:space="preserve">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del w:id="29" w:author="Redline" w:date="2026-09-16T10:13:32Z">
        <w:r>
          <w:rPr>
            <w:rFonts w:ascii="Calibri" w:cs="Calibri" w:eastAsia="Calibri" w:hAnsi="Calibri"/>
            <w:b/>
            <w:bCs/>
            <w:sz w:val="21"/>
            <w:szCs w:val="21"/>
          </w:rPr>
          <w:delText xml:space="preserve">12.5</w:delText>
        </w:r>
      </w:del>
      <w:ins w:id="30" w:author="Redline" w:date="2026-09-16T10:13:32Z">
        <w:r>
          <w:rPr>
            <w:rFonts w:ascii="Calibri" w:cs="Calibri" w:eastAsia="Calibri" w:hAnsi="Calibri"/>
            <w:b/>
            <w:bCs/>
            <w:sz w:val="21"/>
            <w:szCs w:val="21"/>
          </w:rPr>
          <w:t>12.4</w:t>
        </w:r>
      </w:ins>
      <w:r>
        <w:rPr>
          <w:rFonts w:ascii="Calibri" w:cs="Calibri" w:eastAsia="Calibri" w:hAnsi="Calibri"/>
          <w:b/>
          <w:bCs/>
          <w:sz w:val="21"/>
          <w:szCs w:val="21"/>
        </w:rPr>
        <w:t xml:space="preserve">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del w:id="31" w:author="Redline" w:date="2026-09-16T10:13:32Z">
        <w:r>
          <w:rPr>
            <w:rFonts w:ascii="Calibri" w:cs="Calibri" w:eastAsia="Calibri" w:hAnsi="Calibri"/>
            <w:b/>
            <w:bCs/>
            <w:sz w:val="21"/>
            <w:szCs w:val="21"/>
          </w:rPr>
          <w:delText xml:space="preserve">12.6</w:delText>
        </w:r>
      </w:del>
      <w:ins w:id="32" w:author="Redline" w:date="2026-09-16T10:13:32Z">
        <w:r>
          <w:rPr>
            <w:rFonts w:ascii="Calibri" w:cs="Calibri" w:eastAsia="Calibri" w:hAnsi="Calibri"/>
            <w:b/>
            <w:bCs/>
            <w:sz w:val="21"/>
            <w:szCs w:val="21"/>
          </w:rPr>
          <w:t>12.5</w:t>
        </w:r>
      </w:ins>
      <w:r>
        <w:rPr>
          <w:rFonts w:ascii="Calibri" w:cs="Calibri" w:eastAsia="Calibri" w:hAnsi="Calibri"/>
          <w:b/>
          <w:bCs/>
          <w:sz w:val="21"/>
          <w:szCs w:val="21"/>
        </w:rPr>
        <w:t xml:space="preserve">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w:t>
      </w:r>
      <w:del w:id="33" w:author="Redline" w:date="2026-09-16T10:13:32Z">
        <w:r>
          <w:rPr>
            <w:rFonts w:ascii="Calibri" w:cs="Calibri" w:eastAsia="Calibri" w:hAnsi="Calibri"/>
            <w:sz w:val="21"/>
            <w:szCs w:val="21"/>
          </w:rPr>
          <w:delText xml:space="preserve">4.2</w:delText>
        </w:r>
      </w:del>
      <w:ins w:id="34" w:author="Redline" w:date="2026-09-16T10:13:32Z">
        <w:r>
          <w:rPr>
            <w:rFonts w:ascii="Calibri" w:cs="Calibri" w:eastAsia="Calibri" w:hAnsi="Calibri"/>
            <w:sz w:val="21"/>
            <w:szCs w:val="21"/>
          </w:rPr>
          <w:t>4.3</w:t>
        </w:r>
      </w:ins>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Redline" w:initials="R" w:date="2026-09-16T10:13:32Z">
    <w:p>
      <w:pPr>
        <w:pStyle w:val="CommentText"/>
      </w:pPr>
      <w:r>
        <w:rPr>
          <w:rStyle w:val="CommentReference"/>
        </w:rPr>
        <w:annotationRef/>
      </w:r>
      <w:r>
        <w:t>[CLI-001 · medium] supplied on the command line</w:t>
      </w:r>
    </w:p>
  </w:comment>
  <w:comment w:id="1" w:author="Redline" w:initials="R" w:date="2026-09-16T10:13:32Z">
    <w:p>
      <w:pPr>
        <w:pStyle w:val="CommentText"/>
      </w:pPr>
      <w:r>
        <w:rPr>
          <w:rStyle w:val="CommentReference"/>
        </w:rPr>
        <w:annotationRef/>
      </w:r>
      <w:r>
        <w:t>[CLI-002 · medium] supplied on the command line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