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rPr>
          <w:ins w:id="51" w:author="Redline" w:date="2026-09-16T10:13:32Z"/>
        </w:rPr>
      </w:pPr>
      <w:ins w:id="50" w:author="Redline" w:date="2026-09-16T10:13:32Z">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ins>
    </w:p>
    <w:p>
      <w:pPr>
        <w:pStyle w:val="Heading4"/>
        <w:spacing w:after="120"/>
        <w:ind w:left="431" w:hanging="431"/>
        <w:jc w:val="both"/>
        <w:pPrChange w:id="45" w:author="Redline" w:date="2026-09-16T10:13:32Z">
          <w:pPr>
            <w:spacing w:after="120"/>
            <w:ind w:left="431" w:hanging="431"/>
            <w:jc w:val="both"/>
          </w:pPr>
        </w:pPrChange>
      </w:pPr>
      <w:del w:id="120" w:author="Redline" w:date="2026-09-16T10:13:32Z">
        <w:r>
          <w:rPr>
            <w:rFonts w:ascii="Calibri" w:cs="Calibri" w:eastAsia="Calibri" w:hAnsi="Calibri"/>
            <w:b/>
            <w:bCs/>
            <w:sz w:val="21"/>
            <w:szCs w:val="21"/>
          </w:rPr>
          <w:delText xml:space="preserve">1.1</w:delText>
        </w:r>
      </w:del>
      <w:ins w:id="121" w:author="Redline" w:date="2026-09-16T10:13:32Z">
        <w:r>
          <w:rPr>
            <w:rFonts w:ascii="Calibri" w:cs="Calibri" w:eastAsia="Calibri" w:hAnsi="Calibri"/>
            <w:b/>
            <w:bCs/>
            <w:sz w:val="21"/>
            <w:szCs w:val="21"/>
          </w:rPr>
          <w:t>1.2</w:t>
        </w:r>
      </w:ins>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del w:id="122" w:author="Redline" w:date="2026-09-16T10:13:32Z">
        <w:r>
          <w:rPr>
            <w:rFonts w:ascii="Calibri" w:cs="Calibri" w:eastAsia="Calibri" w:hAnsi="Calibri"/>
            <w:b/>
            <w:bCs/>
            <w:sz w:val="21"/>
            <w:szCs w:val="21"/>
          </w:rPr>
          <w:delText xml:space="preserve">1.2</w:delText>
        </w:r>
      </w:del>
      <w:ins w:id="123" w:author="Redline" w:date="2026-09-16T10:13:32Z">
        <w:r>
          <w:rPr>
            <w:rFonts w:ascii="Calibri" w:cs="Calibri" w:eastAsia="Calibri" w:hAnsi="Calibri"/>
            <w:b/>
            <w:bCs/>
            <w:sz w:val="21"/>
            <w:szCs w:val="21"/>
          </w:rPr>
          <w:t>1.3</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del w:id="124" w:author="Redline" w:date="2026-09-16T10:13:32Z">
        <w:r>
          <w:rPr>
            <w:rFonts w:ascii="Calibri" w:cs="Calibri" w:eastAsia="Calibri" w:hAnsi="Calibri"/>
            <w:b/>
            <w:bCs/>
            <w:sz w:val="21"/>
            <w:szCs w:val="21"/>
          </w:rPr>
          <w:delText xml:space="preserve">1.3</w:delText>
        </w:r>
      </w:del>
      <w:ins w:id="125" w:author="Redline" w:date="2026-09-16T10:13:32Z">
        <w:r>
          <w:rPr>
            <w:rFonts w:ascii="Calibri" w:cs="Calibri" w:eastAsia="Calibri" w:hAnsi="Calibri"/>
            <w:b/>
            <w:bCs/>
            <w:sz w:val="21"/>
            <w:szCs w:val="21"/>
          </w:rPr>
          <w:t>1.4</w:t>
        </w:r>
      </w:ins>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del w:id="126" w:author="Redline" w:date="2026-09-16T10:13:32Z">
        <w:r>
          <w:rPr>
            <w:rFonts w:ascii="Calibri" w:cs="Calibri" w:eastAsia="Calibri" w:hAnsi="Calibri"/>
            <w:b/>
            <w:bCs/>
            <w:sz w:val="21"/>
            <w:szCs w:val="21"/>
          </w:rPr>
          <w:delText xml:space="preserve">1.4</w:delText>
        </w:r>
      </w:del>
      <w:ins w:id="127" w:author="Redline" w:date="2026-09-16T10:13:32Z">
        <w:r>
          <w:rPr>
            <w:rFonts w:ascii="Calibri" w:cs="Calibri" w:eastAsia="Calibri" w:hAnsi="Calibri"/>
            <w:b/>
            <w:bCs/>
            <w:sz w:val="21"/>
            <w:szCs w:val="21"/>
          </w:rPr>
          <w:t>1.5</w:t>
        </w:r>
      </w:ins>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del w:id="128" w:author="Redline" w:date="2026-09-16T10:13:32Z">
        <w:r>
          <w:rPr>
            <w:rFonts w:ascii="Calibri" w:cs="Calibri" w:eastAsia="Calibri" w:hAnsi="Calibri"/>
            <w:b/>
            <w:bCs/>
            <w:sz w:val="21"/>
            <w:szCs w:val="21"/>
          </w:rPr>
          <w:delText xml:space="preserve">1.5</w:delText>
        </w:r>
      </w:del>
      <w:ins w:id="129" w:author="Redline" w:date="2026-09-16T10:13:32Z">
        <w:r>
          <w:rPr>
            <w:rFonts w:ascii="Calibri" w:cs="Calibri" w:eastAsia="Calibri" w:hAnsi="Calibri"/>
            <w:b/>
            <w:bCs/>
            <w:sz w:val="21"/>
            <w:szCs w:val="21"/>
          </w:rPr>
          <w:t>1.6</w:t>
        </w:r>
      </w:ins>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del w:id="23" w:author="Redline" w:date="2026-09-16T10:13:32Z">
        <w:r>
          <w:rPr>
            <w:rFonts w:ascii="Calibri" w:cs="Calibri" w:eastAsia="Calibri" w:hAnsi="Calibri"/>
            <w:sz w:val="21"/>
            <w:szCs w:val="21"/>
          </w:rPr>
          <w:delText xml:space="preserve"> (d) use the Services to build a competing product;</w:delText>
        </w:r>
      </w:del>
      <w:r>
        <w:rPr>
          <w:rFonts w:ascii="Calibri" w:cs="Calibri" w:eastAsia="Calibri" w:hAnsi="Calibri"/>
          <w:sz w:val="21"/>
          <w:szCs w:val="21"/>
        </w:rPr>
        <w:t xml:space="preserve"> or (e) remove or obscure any proprietary notices.</w:t>
      </w:r>
    </w:p>
    <w:p>
      <w:pPr>
        <w:spacing w:after="120"/>
        <w:ind w:left="431" w:hanging="431"/>
        <w:jc w:val="both"/>
        <w:rPr>
          <w:del w:id="55" w:author="Redline" w:date="2026-09-16T10:13:32Z"/>
        </w:rPr>
      </w:pPr>
      <w:del w:id="54" w:author="Redline" w:date="2026-09-16T10:13:32Z">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3" w:author="Redline" w:date="2026-09-16T10:13:32Z">
        <w:r>
          <w:rPr>
            <w:rFonts w:ascii="Calibri" w:cs="Calibri" w:eastAsia="Calibri" w:hAnsi="Calibri"/>
            <w:sz w:val="21"/>
            <w:szCs w:val="21"/>
          </w:rPr>
          <w:delText xml:space="preserve">Provider shall</w:delText>
        </w:r>
      </w:del>
      <w:ins w:id="4" w:author="Redline" w:date="2026-09-16T10:13:32Z">
        <w:r>
          <w:rPr>
            <w:rFonts w:ascii="Calibri" w:cs="Calibri" w:eastAsia="Calibri" w:hAnsi="Calibri"/>
            <w:sz w:val="21"/>
            <w:szCs w:val="21"/>
          </w:rPr>
          <w:t>Provider will</w:t>
        </w:r>
      </w:ins>
      <w:r>
        <w:rPr>
          <w:rFonts w:ascii="Calibri" w:cs="Calibri" w:eastAsia="Calibri" w:hAnsi="Calibri"/>
          <w:sz w:val="21"/>
          <w:szCs w:val="21"/>
        </w:rPr>
        <w:t xml:space="preserve"> invoice Customer annually in advance unless a different billing frequency is specified in the Order Form. Payment is due within </w:t>
      </w:r>
      <w:del w:id="1" w:author="Redline" w:date="2026-09-16T10:13:32Z">
        <w:r>
          <w:rPr>
            <w:rFonts w:ascii="Calibri" w:cs="Calibri" w:eastAsia="Calibri" w:hAnsi="Calibri"/>
            <w:sz w:val="21"/>
            <w:szCs w:val="21"/>
          </w:rPr>
          <w:delText xml:space="preserve">thirty (30) days</w:delText>
        </w:r>
      </w:del>
      <w:ins w:id="2" w:author="Redline" w:date="2026-09-16T10:13:32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21" w:author="Redline" w:date="2026-09-16T10:13:32Z">
        <w:r>
          <w:rPr>
            <w:rFonts w:ascii="Calibri" w:cs="Calibri" w:eastAsia="Calibri" w:hAnsi="Calibri"/>
            <w:sz w:val="21"/>
            <w:szCs w:val="21"/>
          </w:rPr>
          <w:t>, without setoff or deduction</w:t>
        </w:r>
      </w:ins>
      <w:r>
        <w:rPr>
          <w:rFonts w:ascii="Calibri" w:cs="Calibri" w:eastAsia="Calibri" w:hAnsi="Calibri"/>
          <w:sz w:val="21"/>
          <w:szCs w:val="21"/>
        </w:rPr>
        <w:t xml:space="preserv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del w:id="19" w:author="Redline" w:date="2026-09-16T10:13:32Z">
        <w:r>
          <w:rPr>
            <w:rFonts w:ascii="Calibri" w:cs="Calibri" w:eastAsia="Calibri" w:hAnsi="Calibri"/>
            <w:sz w:val="21"/>
            <w:szCs w:val="21"/>
          </w:rPr>
          <w:delText xml:space="preserve">1.5% per month</w:delText>
        </w:r>
      </w:del>
      <w:ins w:id="20" w:author="Redline" w:date="2026-09-16T10:13:32Z">
        <w:r>
          <w:rPr>
            <w:rFonts w:ascii="Calibri" w:cs="Calibri" w:eastAsia="Calibri" w:hAnsi="Calibri"/>
            <w:sz w:val="21"/>
            <w:szCs w:val="21"/>
          </w:rPr>
          <w:t>1.0% per month</w:t>
        </w:r>
      </w:ins>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53" w:author="Redline" w:date="2026-09-16T10:13:32Z"/>
        </w:rPr>
      </w:pPr>
      <w:ins w:id="52" w:author="Redline" w:date="2026-09-16T10:13:32Z">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58" w:author="Redline" w:date="2026-09-16T10:13:32Z"/>
        </w:rPr>
      </w:pPr>
      <w:moveToRangeStart w:id="59" w:author="Redline" w:date="2026-09-16T10:13:32Z" w:name="move56"/>
      <w:moveTo w:id="57" w:author="Redline" w:date="2026-09-16T10:13:32Z">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42" w:author="Redline" w:date="2026-09-16T10:13:32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moveTo>
      <w:moveToRangeEnd w:id="59"/>
    </w:p>
    <w:p>
      <w:pPr>
        <w:spacing w:after="120"/>
        <w:ind w:left="431" w:hanging="431"/>
        <w:jc w:val="both"/>
      </w:pPr>
      <w:del w:id="130" w:author="Redline" w:date="2026-09-16T10:13:32Z">
        <w:r>
          <w:rPr>
            <w:rFonts w:ascii="Calibri" w:cs="Calibri" w:eastAsia="Calibri" w:hAnsi="Calibri"/>
            <w:b/>
            <w:bCs/>
            <w:sz w:val="21"/>
            <w:szCs w:val="21"/>
          </w:rPr>
          <w:delText xml:space="preserve">4.2</w:delText>
        </w:r>
      </w:del>
      <w:ins w:id="131" w:author="Redline" w:date="2026-09-16T10:13:32Z">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22" w:author="Redline" w:date="2026-09-16T10:13:32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p>
    <w:p>
      <w:pPr>
        <w:spacing w:after="120"/>
        <w:ind w:left="431" w:hanging="431"/>
        <w:jc w:val="both"/>
      </w:pPr>
      <w:del w:id="132" w:author="Redline" w:date="2026-09-16T10:13:32Z">
        <w:r>
          <w:rPr>
            <w:rFonts w:ascii="Calibri" w:cs="Calibri" w:eastAsia="Calibri" w:hAnsi="Calibri"/>
            <w:b/>
            <w:bCs/>
            <w:sz w:val="21"/>
            <w:szCs w:val="21"/>
          </w:rPr>
          <w:delText xml:space="preserve">4.3</w:delText>
        </w:r>
      </w:del>
      <w:ins w:id="133" w:author="Redline" w:date="2026-09-16T10:13:32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34" w:author="Redline" w:date="2026-09-16T10:13:32Z">
        <w:r>
          <w:rPr>
            <w:rFonts w:ascii="Calibri" w:cs="Calibri" w:eastAsia="Calibri" w:hAnsi="Calibri"/>
            <w:b/>
            <w:bCs/>
            <w:sz w:val="21"/>
            <w:szCs w:val="21"/>
          </w:rPr>
          <w:delText xml:space="preserve">4.4</w:delText>
        </w:r>
      </w:del>
      <w:ins w:id="135" w:author="Redline" w:date="2026-09-16T10:13:32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del w:id="5" w:author="Redline" w:date="2026-09-16T10:13:32Z">
        <w:r>
          <w:rPr>
            <w:rFonts w:ascii="Calibri" w:cs="Calibri" w:eastAsia="Calibri" w:hAnsi="Calibri"/>
            <w:sz w:val="21"/>
            <w:szCs w:val="21"/>
          </w:rPr>
          <w:delText xml:space="preserve">Provider shall</w:delText>
        </w:r>
      </w:del>
      <w:ins w:id="6" w:author="Redline" w:date="2026-09-16T10:13:32Z">
        <w:r>
          <w:rPr>
            <w:rFonts w:ascii="Calibri" w:cs="Calibri" w:eastAsia="Calibri" w:hAnsi="Calibri"/>
            <w:sz w:val="21"/>
            <w:szCs w:val="21"/>
          </w:rPr>
          <w:t>Provider will</w:t>
        </w:r>
      </w:ins>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rPr>
          <w:del w:id="105" w:author="Redline" w:date="2026-09-16T10:13:32Z"/>
        </w:rPr>
      </w:pPr>
      <w:del w:id="104" w:author="Redline" w:date="2026-09-16T10:13:32Z">
        <w:r>
          <w:rPr>
            <w:rFonts w:ascii="Calibri" w:cs="Calibri" w:eastAsia="Calibri" w:hAnsi="Calibri"/>
            <w:b/>
            <w:bCs/>
            <w:sz w:val="26"/>
            <w:szCs w:val="26"/>
          </w:rPr>
          <w:delText xml:space="preserve">5. Service Level Agreement</w:delText>
        </w:r>
      </w:del>
    </w:p>
    <w:p>
      <w:pPr>
        <w:spacing w:after="120"/>
        <w:ind w:left="431" w:hanging="431"/>
        <w:jc w:val="both"/>
        <w:rPr>
          <w:del w:id="109" w:author="Redline" w:date="2026-09-16T10:13:32Z"/>
        </w:rPr>
      </w:pPr>
      <w:del w:id="106" w:author="Redline" w:date="2026-09-16T10:13:32Z">
        <w:r>
          <w:rPr>
            <w:rFonts w:ascii="Calibri" w:cs="Calibri" w:eastAsia="Calibri" w:hAnsi="Calibri"/>
            <w:b/>
            <w:bCs/>
            <w:sz w:val="21"/>
            <w:szCs w:val="21"/>
          </w:rPr>
          <w:delText xml:space="preserve">5.1  </w:delText>
        </w:r>
        <w:r>
          <w:rPr>
            <w:rFonts w:ascii="Calibri" w:cs="Calibri" w:eastAsia="Calibri" w:hAnsi="Calibri"/>
            <w:sz w:val="21"/>
            <w:szCs w:val="21"/>
          </w:rPr>
          <w:delText xml:space="preserve">Uptime Commitment. </w:delText>
        </w:r>
      </w:del>
      <w:del w:id="7" w:author="Redline" w:date="2026-09-16T10:13:32Z">
        <w:r>
          <w:rPr>
            <w:rFonts w:ascii="Calibri" w:cs="Calibri" w:eastAsia="Calibri" w:hAnsi="Calibri"/>
            <w:sz w:val="21"/>
            <w:szCs w:val="21"/>
          </w:rPr>
          <w:delText xml:space="preserve">Provider shall</w:delText>
        </w:r>
      </w:del>
      <w:ins w:id="8" w:author="Redline" w:date="2026-09-16T10:13:32Z">
        <w:del w:id="107" w:author="Redline" w:date="2026-09-16T10:13:32Z">
          <w:r>
            <w:rPr>
              <w:rFonts w:ascii="Calibri" w:cs="Calibri" w:eastAsia="Calibri" w:hAnsi="Calibri"/>
              <w:sz w:val="21"/>
              <w:szCs w:val="21"/>
            </w:rPr>
            <w:delText>Provider will</w:delText>
          </w:r>
        </w:del>
      </w:ins>
      <w:del w:id="108" w:author="Redline" w:date="2026-09-16T10:13:32Z">
        <w:r>
          <w:rPr>
            <w:rFonts w:ascii="Calibri" w:cs="Calibri" w:eastAsia="Calibri" w:hAnsi="Calibri"/>
            <w:sz w:val="21"/>
            <w:szCs w:val="21"/>
          </w:rPr>
          <w:delText xml:space="preserve"> use commercially reasonable efforts to maintain 99.9% monthly uptime for the Services, excluding scheduled maintenance and events of Force Majeure, as detailed in Exhibit B (Service Level Agreement).</w:delText>
        </w:r>
      </w:del>
    </w:p>
    <w:p>
      <w:pPr>
        <w:spacing w:after="120"/>
        <w:ind w:left="431" w:hanging="431"/>
        <w:jc w:val="both"/>
        <w:rPr>
          <w:del w:id="111" w:author="Redline" w:date="2026-09-16T10:13:32Z"/>
        </w:rPr>
      </w:pPr>
      <w:del w:id="110" w:author="Redline" w:date="2026-09-16T10:13:32Z">
        <w:r>
          <w:rPr>
            <w:rFonts w:ascii="Calibri" w:cs="Calibri" w:eastAsia="Calibri" w:hAnsi="Calibri"/>
            <w:b/>
            <w:bCs/>
            <w:sz w:val="21"/>
            <w:szCs w:val="21"/>
          </w:rPr>
          <w:delText xml:space="preserve">5.2  </w:delText>
        </w:r>
        <w:r>
          <w:rPr>
            <w:rFonts w:ascii="Calibri" w:cs="Calibri" w:eastAsia="Calibri" w:hAnsi="Calibri"/>
            <w:sz w:val="21"/>
            <w:szCs w:val="21"/>
          </w:rPr>
          <w:delText xml:space="preserve">Service Credits. If Provider fails to meet the uptime commitment in a given calendar month, Customer’s sole and exclusive remedy is the service credit set forth in Exhibit B.</w:delText>
        </w:r>
      </w:del>
    </w:p>
    <w:p>
      <w:pPr>
        <w:spacing w:after="120"/>
        <w:ind w:left="431" w:hanging="431"/>
        <w:jc w:val="both"/>
        <w:rPr>
          <w:del w:id="115" w:author="Redline" w:date="2026-09-16T10:13:32Z"/>
        </w:rPr>
      </w:pPr>
      <w:del w:id="112" w:author="Redline" w:date="2026-09-16T10:13:32Z">
        <w:r>
          <w:rPr>
            <w:rFonts w:ascii="Calibri" w:cs="Calibri" w:eastAsia="Calibri" w:hAnsi="Calibri"/>
            <w:b/>
            <w:bCs/>
            <w:sz w:val="21"/>
            <w:szCs w:val="21"/>
          </w:rPr>
          <w:delText xml:space="preserve">5.3  </w:delText>
        </w:r>
        <w:r>
          <w:rPr>
            <w:rFonts w:ascii="Calibri" w:cs="Calibri" w:eastAsia="Calibri" w:hAnsi="Calibri"/>
            <w:sz w:val="21"/>
            <w:szCs w:val="21"/>
          </w:rPr>
          <w:delText xml:space="preserve">Support. </w:delText>
        </w:r>
      </w:del>
      <w:del w:id="9" w:author="Redline" w:date="2026-09-16T10:13:32Z">
        <w:r>
          <w:rPr>
            <w:rFonts w:ascii="Calibri" w:cs="Calibri" w:eastAsia="Calibri" w:hAnsi="Calibri"/>
            <w:sz w:val="21"/>
            <w:szCs w:val="21"/>
          </w:rPr>
          <w:delText xml:space="preserve">Provider shall</w:delText>
        </w:r>
      </w:del>
      <w:ins w:id="10" w:author="Redline" w:date="2026-09-16T10:13:32Z">
        <w:del w:id="113" w:author="Redline" w:date="2026-09-16T10:13:32Z">
          <w:r>
            <w:rPr>
              <w:rFonts w:ascii="Calibri" w:cs="Calibri" w:eastAsia="Calibri" w:hAnsi="Calibri"/>
              <w:sz w:val="21"/>
              <w:szCs w:val="21"/>
            </w:rPr>
            <w:delText>Provider will</w:delText>
          </w:r>
        </w:del>
      </w:ins>
      <w:del w:id="114" w:author="Redline" w:date="2026-09-16T10:13:32Z">
        <w:r>
          <w:rPr>
            <w:rFonts w:ascii="Calibri" w:cs="Calibri" w:eastAsia="Calibri" w:hAnsi="Calibri"/>
            <w:sz w:val="21"/>
            <w:szCs w:val="21"/>
          </w:rPr>
          <w:delText xml:space="preserve"> provide technical support in accordance with the support tier purchased under the applicable Order Form.</w:delText>
        </w:r>
      </w:del>
    </w:p>
    <w:p>
      <w:pPr>
        <w:pStyle w:val="Heading1"/>
        <w:spacing w:after="160" w:before="320"/>
      </w:pPr>
      <w:del w:id="136" w:author="Redline" w:date="2026-09-16T10:13:32Z">
        <w:r>
          <w:rPr>
            <w:rFonts w:ascii="Calibri" w:cs="Calibri" w:eastAsia="Calibri" w:hAnsi="Calibri"/>
            <w:b/>
            <w:bCs/>
            <w:sz w:val="26"/>
            <w:szCs w:val="26"/>
          </w:rPr>
          <w:delText xml:space="preserve">6</w:delText>
        </w:r>
      </w:del>
      <w:ins w:id="137" w:author="Redline" w:date="2026-09-16T10:13:32Z">
        <w:r>
          <w:rPr>
            <w:rFonts w:ascii="Calibri" w:cs="Calibri" w:eastAsia="Calibri" w:hAnsi="Calibri"/>
            <w:b/>
            <w:bCs/>
            <w:sz w:val="26"/>
            <w:szCs w:val="26"/>
          </w:rPr>
          <w:t>5</w:t>
        </w:r>
      </w:ins>
      <w:r>
        <w:rPr>
          <w:rFonts w:ascii="Calibri" w:cs="Calibri" w:eastAsia="Calibri" w:hAnsi="Calibri"/>
          <w:b/>
          <w:bCs/>
          <w:sz w:val="26"/>
          <w:szCs w:val="26"/>
        </w:rPr>
        <w:t xml:space="preserve">. Data Protection and Security</w:t>
      </w:r>
    </w:p>
    <w:p>
      <w:pPr>
        <w:spacing w:after="120"/>
        <w:ind w:left="431" w:hanging="431"/>
        <w:jc w:val="both"/>
      </w:pPr>
      <w:del w:id="138" w:author="Redline" w:date="2026-09-16T10:13:32Z">
        <w:r>
          <w:rPr>
            <w:rFonts w:ascii="Calibri" w:cs="Calibri" w:eastAsia="Calibri" w:hAnsi="Calibri"/>
            <w:b/>
            <w:bCs/>
            <w:sz w:val="21"/>
            <w:szCs w:val="21"/>
          </w:rPr>
          <w:delText xml:space="preserve">6.1</w:delText>
        </w:r>
      </w:del>
      <w:ins w:id="139" w:author="Redline" w:date="2026-09-16T10:13:32Z">
        <w:r>
          <w:rPr>
            <w:rFonts w:ascii="Calibri" w:cs="Calibri" w:eastAsia="Calibri" w:hAnsi="Calibri"/>
            <w:b/>
            <w:bCs/>
            <w:sz w:val="21"/>
            <w:szCs w:val="21"/>
          </w:rPr>
          <w:t>5.1</w:t>
        </w:r>
      </w:ins>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del w:id="11" w:author="Redline" w:date="2026-09-16T10:13:32Z">
        <w:r>
          <w:rPr>
            <w:rFonts w:ascii="Calibri" w:cs="Calibri" w:eastAsia="Calibri" w:hAnsi="Calibri"/>
            <w:sz w:val="21"/>
            <w:szCs w:val="21"/>
          </w:rPr>
          <w:delText xml:space="preserve">Provider shall</w:delText>
        </w:r>
      </w:del>
      <w:ins w:id="12" w:author="Redline" w:date="2026-09-16T10:13:32Z">
        <w:r>
          <w:rPr>
            <w:rFonts w:ascii="Calibri" w:cs="Calibri" w:eastAsia="Calibri" w:hAnsi="Calibri"/>
            <w:sz w:val="21"/>
            <w:szCs w:val="21"/>
          </w:rPr>
          <w:t>Provider will</w:t>
        </w:r>
      </w:ins>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del w:id="140" w:author="Redline" w:date="2026-09-16T10:13:32Z">
        <w:r>
          <w:rPr>
            <w:rFonts w:ascii="Calibri" w:cs="Calibri" w:eastAsia="Calibri" w:hAnsi="Calibri"/>
            <w:b/>
            <w:bCs/>
            <w:sz w:val="21"/>
            <w:szCs w:val="21"/>
          </w:rPr>
          <w:delText xml:space="preserve">6.2</w:delText>
        </w:r>
      </w:del>
      <w:ins w:id="141" w:author="Redline" w:date="2026-09-16T10:13:32Z">
        <w:r>
          <w:rPr>
            <w:rFonts w:ascii="Calibri" w:cs="Calibri" w:eastAsia="Calibri" w:hAnsi="Calibri"/>
            <w:b/>
            <w:bCs/>
            <w:sz w:val="21"/>
            <w:szCs w:val="21"/>
          </w:rPr>
          <w:t>5.2</w:t>
        </w:r>
      </w:ins>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del w:id="142" w:author="Redline" w:date="2026-09-16T10:13:32Z">
        <w:r>
          <w:rPr>
            <w:rFonts w:ascii="Calibri" w:cs="Calibri" w:eastAsia="Calibri" w:hAnsi="Calibri"/>
            <w:b/>
            <w:bCs/>
            <w:sz w:val="21"/>
            <w:szCs w:val="21"/>
          </w:rPr>
          <w:delText xml:space="preserve">6.3</w:delText>
        </w:r>
      </w:del>
      <w:ins w:id="143" w:author="Redline" w:date="2026-09-16T10:13:32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Change w:id="44" w:author="Redline" w:date="2026-09-16T10:13:32Z">
          <w:pPr>
            <w:spacing w:after="120"/>
            <w:ind w:left="431" w:hanging="431"/>
            <w:jc w:val="both"/>
          </w:pPr>
        </w:pPrChange>
      </w:pPr>
      <w:del w:id="144" w:author="Redline" w:date="2026-09-16T10:13:32Z">
        <w:r>
          <w:rPr>
            <w:rFonts w:ascii="Calibri" w:cs="Calibri" w:eastAsia="Calibri" w:hAnsi="Calibri"/>
            <w:b/>
            <w:bCs/>
            <w:sz w:val="21"/>
            <w:szCs w:val="21"/>
          </w:rPr>
          <w:delText xml:space="preserve">6.4</w:delText>
        </w:r>
      </w:del>
      <w:ins w:id="145" w:author="Redline" w:date="2026-09-16T10:13:32Z">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del w:id="13" w:author="Redline" w:date="2026-09-16T10:13:32Z">
        <w:r>
          <w:rPr>
            <w:rFonts w:ascii="Calibri" w:cs="Calibri" w:eastAsia="Calibri" w:hAnsi="Calibri"/>
            <w:sz w:val="21"/>
            <w:szCs w:val="21"/>
          </w:rPr>
          <w:delText xml:space="preserve">Provider shall</w:delText>
        </w:r>
      </w:del>
      <w:ins w:id="14" w:author="Redline" w:date="2026-09-16T10:13:32Z">
        <w:r>
          <w:rPr>
            <w:rFonts w:ascii="Calibri" w:cs="Calibri" w:eastAsia="Calibri" w:hAnsi="Calibri"/>
            <w:sz w:val="21"/>
            <w:szCs w:val="21"/>
          </w:rPr>
          <w:t>Provider will</w:t>
        </w:r>
      </w:ins>
      <w:r>
        <w:rPr>
          <w:rFonts w:ascii="Calibri" w:cs="Calibri" w:eastAsia="Calibri" w:hAnsi="Calibri"/>
          <w:sz w:val="21"/>
          <w:szCs w:val="21"/>
        </w:rPr>
        <w:t xml:space="preserve"> notify Customer without undue delay, and in no event later than </w:t>
      </w:r>
      <w:del w:id="29" w:author="Redline" w:date="2026-09-16T10:13:32Z">
        <w:r>
          <w:rPr>
            <w:rFonts w:ascii="Calibri" w:cs="Calibri" w:eastAsia="Calibri" w:hAnsi="Calibri"/>
            <w:sz w:val="21"/>
            <w:szCs w:val="21"/>
          </w:rPr>
          <w:delText xml:space="preserve">seventy</w:delText>
        </w:r>
      </w:del>
      <w:ins w:id="30" w:author="Redline" w:date="2026-09-16T10:13:32Z">
        <w:r>
          <w:rPr>
            <w:rFonts w:ascii="Calibri" w:cs="Calibri" w:eastAsia="Calibri" w:hAnsi="Calibri"/>
            <w:sz w:val="21"/>
            <w:szCs w:val="21"/>
          </w:rPr>
          <w:t>forty</w:t>
        </w:r>
      </w:ins>
      <w:r>
        <w:rPr>
          <w:rFonts w:ascii="Calibri" w:cs="Calibri" w:eastAsia="Calibri" w:hAnsi="Calibri"/>
          <w:sz w:val="21"/>
          <w:szCs w:val="21"/>
        </w:rPr>
        <w:t xml:space="preserve">-</w:t>
      </w:r>
      <w:del w:id="27" w:author="Redline" w:date="2026-09-16T10:13:32Z">
        <w:r>
          <w:rPr>
            <w:rFonts w:ascii="Calibri" w:cs="Calibri" w:eastAsia="Calibri" w:hAnsi="Calibri"/>
            <w:sz w:val="21"/>
            <w:szCs w:val="21"/>
          </w:rPr>
          <w:delText xml:space="preserve">two</w:delText>
        </w:r>
      </w:del>
      <w:ins w:id="28" w:author="Redline" w:date="2026-09-16T10:13:32Z">
        <w:r>
          <w:rPr>
            <w:rFonts w:ascii="Calibri" w:cs="Calibri" w:eastAsia="Calibri" w:hAnsi="Calibri"/>
            <w:sz w:val="21"/>
            <w:szCs w:val="21"/>
          </w:rPr>
          <w:t>eight</w:t>
        </w:r>
      </w:ins>
      <w:r>
        <w:rPr>
          <w:rFonts w:ascii="Calibri" w:cs="Calibri" w:eastAsia="Calibri" w:hAnsi="Calibri"/>
          <w:sz w:val="21"/>
          <w:szCs w:val="21"/>
        </w:rPr>
        <w:t xml:space="preserve"> (</w:t>
      </w:r>
      <w:del w:id="25" w:author="Redline" w:date="2026-09-16T10:13:32Z">
        <w:r>
          <w:rPr>
            <w:rFonts w:ascii="Calibri" w:cs="Calibri" w:eastAsia="Calibri" w:hAnsi="Calibri"/>
            <w:sz w:val="21"/>
            <w:szCs w:val="21"/>
          </w:rPr>
          <w:delText xml:space="preserve">72</w:delText>
        </w:r>
      </w:del>
      <w:ins w:id="26" w:author="Redline" w:date="2026-09-16T10:13:32Z">
        <w:r>
          <w:rPr>
            <w:rFonts w:ascii="Calibri" w:cs="Calibri" w:eastAsia="Calibri" w:hAnsi="Calibri"/>
            <w:sz w:val="21"/>
            <w:szCs w:val="21"/>
          </w:rPr>
          <w:t>48</w:t>
        </w:r>
      </w:ins>
      <w:r>
        <w:rPr>
          <w:rFonts w:ascii="Calibri" w:cs="Calibri" w:eastAsia="Calibri" w:hAnsi="Calibri"/>
          <w:sz w:val="21"/>
          <w:szCs w:val="21"/>
        </w:rPr>
        <w:t xml:space="preserve">) hours, after becoming aware of a confirmed security breach affecting Customer Data</w:t>
      </w:r>
      <w:ins w:id="24" w:author="Redline" w:date="2026-09-16T10:13:32Z">
        <w:r>
          <w:rPr>
            <w:rFonts w:ascii="Calibri" w:cs="Calibri" w:eastAsia="Calibri" w:hAnsi="Calibri"/>
            <w:sz w:val="21"/>
            <w:szCs w:val="21"/>
          </w:rPr>
          <w:t>, and will provide a written root-cause analysis within ten (10) business days</w:t>
        </w:r>
      </w:ins>
      <w:r>
        <w:rPr>
          <w:rFonts w:ascii="Calibri" w:cs="Calibri" w:eastAsia="Calibri" w:hAnsi="Calibri"/>
          <w:sz w:val="21"/>
          <w:szCs w:val="21"/>
        </w:rPr>
        <w:t xml:space="preserve">.</w:t>
      </w:r>
    </w:p>
    <w:p>
      <w:pPr>
        <w:pStyle w:val="Heading1"/>
        <w:spacing w:after="160" w:before="320"/>
      </w:pPr>
      <w:del w:id="146" w:author="Redline" w:date="2026-09-16T10:13:32Z">
        <w:r>
          <w:rPr>
            <w:rFonts w:ascii="Calibri" w:cs="Calibri" w:eastAsia="Calibri" w:hAnsi="Calibri"/>
            <w:b/>
            <w:bCs/>
            <w:sz w:val="26"/>
            <w:szCs w:val="26"/>
          </w:rPr>
          <w:delText xml:space="preserve">7</w:delText>
        </w:r>
      </w:del>
      <w:ins w:id="147" w:author="Redline" w:date="2026-09-16T10:13:32Z">
        <w:r>
          <w:rPr>
            <w:rFonts w:ascii="Calibri" w:cs="Calibri" w:eastAsia="Calibri" w:hAnsi="Calibri"/>
            <w:b/>
            <w:bCs/>
            <w:sz w:val="26"/>
            <w:szCs w:val="26"/>
          </w:rPr>
          <w:t>6</w:t>
        </w:r>
      </w:ins>
      <w:r>
        <w:rPr>
          <w:rFonts w:ascii="Calibri" w:cs="Calibri" w:eastAsia="Calibri" w:hAnsi="Calibri"/>
          <w:b/>
          <w:bCs/>
          <w:sz w:val="26"/>
          <w:szCs w:val="26"/>
        </w:rPr>
        <w:t xml:space="preserve">. Intellectual Property</w:t>
      </w:r>
    </w:p>
    <w:p>
      <w:pPr>
        <w:spacing w:after="120"/>
        <w:ind w:left="431" w:hanging="431"/>
        <w:jc w:val="both"/>
        <w:rPr>
          <w:moveTo w:id="72" w:author="Redline" w:date="2026-09-16T10:13:32Z"/>
        </w:rPr>
      </w:pPr>
      <w:moveToRangeStart w:id="73" w:author="Redline" w:date="2026-09-16T10:13:32Z" w:name="move70"/>
      <w:moveTo w:id="71" w:author="Redline" w:date="2026-09-16T10:13:32Z">
        <w:r>
          <w:rPr>
            <w:rFonts w:ascii="Calibri" w:cs="Calibri" w:eastAsia="Calibri" w:hAnsi="Calibri"/>
            <w:b/>
            <w:bCs/>
            <w:sz w:val="21"/>
            <w:szCs w:val="21"/>
          </w:rPr>
          <w:t>6.1</w:t>
        </w:r>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moveTo>
      <w:moveToRangeEnd w:id="73"/>
    </w:p>
    <w:p>
      <w:pPr>
        <w:spacing w:after="120"/>
        <w:ind w:left="431" w:hanging="431"/>
        <w:jc w:val="both"/>
      </w:pPr>
      <w:del w:id="148" w:author="Redline" w:date="2026-09-16T10:13:32Z">
        <w:r>
          <w:rPr>
            <w:rFonts w:ascii="Calibri" w:cs="Calibri" w:eastAsia="Calibri" w:hAnsi="Calibri"/>
            <w:b/>
            <w:bCs/>
            <w:sz w:val="21"/>
            <w:szCs w:val="21"/>
          </w:rPr>
          <w:delText xml:space="preserve">7.1</w:delText>
        </w:r>
      </w:del>
      <w:ins w:id="149" w:author="Redline" w:date="2026-09-16T10:13:32Z">
        <w:r>
          <w:rPr>
            <w:rFonts w:ascii="Calibri" w:cs="Calibri" w:eastAsia="Calibri" w:hAnsi="Calibri"/>
            <w:b/>
            <w:bCs/>
            <w:sz w:val="21"/>
            <w:szCs w:val="21"/>
          </w:rPr>
          <w:t>6.2</w:t>
        </w:r>
      </w:ins>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75" w:author="Redline" w:date="2026-09-16T10:13:32Z"/>
        </w:rPr>
      </w:pPr>
      <w:moveFromRangeStart w:id="76" w:author="Redline" w:date="2026-09-16T10:13:32Z" w:name="move70"/>
      <w:moveFrom w:id="74" w:author="Redline" w:date="2026-09-16T10:13:32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6"/>
    </w:p>
    <w:p>
      <w:pPr>
        <w:pStyle w:val="Heading1"/>
        <w:spacing w:after="160" w:before="320"/>
      </w:pPr>
      <w:del w:id="150" w:author="Redline" w:date="2026-09-16T10:13:32Z">
        <w:r>
          <w:rPr>
            <w:rFonts w:ascii="Calibri" w:cs="Calibri" w:eastAsia="Calibri" w:hAnsi="Calibri"/>
            <w:b/>
            <w:bCs/>
            <w:sz w:val="26"/>
            <w:szCs w:val="26"/>
          </w:rPr>
          <w:delText xml:space="preserve">8</w:delText>
        </w:r>
      </w:del>
      <w:ins w:id="151" w:author="Redline" w:date="2026-09-16T10:13:32Z">
        <w:r>
          <w:rPr>
            <w:rFonts w:ascii="Calibri" w:cs="Calibri" w:eastAsia="Calibri" w:hAnsi="Calibri"/>
            <w:b/>
            <w:bCs/>
            <w:sz w:val="26"/>
            <w:szCs w:val="26"/>
          </w:rPr>
          <w:t>7</w:t>
        </w:r>
      </w:ins>
      <w:r>
        <w:rPr>
          <w:rFonts w:ascii="Calibri" w:cs="Calibri" w:eastAsia="Calibri" w:hAnsi="Calibri"/>
          <w:b/>
          <w:bCs/>
          <w:sz w:val="26"/>
          <w:szCs w:val="26"/>
        </w:rPr>
        <w:t xml:space="preserve">. Confidentiality</w:t>
      </w:r>
    </w:p>
    <w:p>
      <w:pPr>
        <w:spacing w:after="120"/>
        <w:ind w:left="431" w:hanging="431"/>
        <w:jc w:val="both"/>
      </w:pPr>
      <w:del w:id="152" w:author="Redline" w:date="2026-09-16T10:13:32Z">
        <w:r>
          <w:rPr>
            <w:rFonts w:ascii="Calibri" w:cs="Calibri" w:eastAsia="Calibri" w:hAnsi="Calibri"/>
            <w:b/>
            <w:bCs/>
            <w:sz w:val="21"/>
            <w:szCs w:val="21"/>
          </w:rPr>
          <w:delText xml:space="preserve">8.1</w:delText>
        </w:r>
      </w:del>
      <w:ins w:id="153" w:author="Redline" w:date="2026-09-16T10:13:32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82" w:author="Redline" w:date="2026-09-16T10:13:32Z"/>
        </w:rPr>
      </w:pPr>
      <w:moveFromRangeStart w:id="83" w:author="Redline" w:date="2026-09-16T10:13:32Z" w:name="move77"/>
      <w:moveFrom w:id="81" w:author="Redline" w:date="2026-09-16T10:13:32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83"/>
    </w:p>
    <w:p>
      <w:pPr>
        <w:spacing w:after="120"/>
        <w:ind w:left="431" w:hanging="431"/>
        <w:jc w:val="both"/>
      </w:pPr>
      <w:del w:id="154" w:author="Redline" w:date="2026-09-16T10:13:32Z">
        <w:r>
          <w:rPr>
            <w:rFonts w:ascii="Calibri" w:cs="Calibri" w:eastAsia="Calibri" w:hAnsi="Calibri"/>
            <w:b/>
            <w:bCs/>
            <w:sz w:val="21"/>
            <w:szCs w:val="21"/>
          </w:rPr>
          <w:delText xml:space="preserve">8.3</w:delText>
        </w:r>
      </w:del>
      <w:ins w:id="155" w:author="Redline" w:date="2026-09-16T10:13:32Z">
        <w:r>
          <w:rPr>
            <w:rFonts w:ascii="Calibri" w:cs="Calibri" w:eastAsia="Calibri" w:hAnsi="Calibri"/>
            <w:b/>
            <w:bCs/>
            <w:sz w:val="21"/>
            <w:szCs w:val="21"/>
          </w:rPr>
          <w:t>7.2</w:t>
        </w:r>
      </w:ins>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79" w:author="Redline" w:date="2026-09-16T10:13:32Z"/>
        </w:rPr>
      </w:pPr>
      <w:moveToRangeStart w:id="80" w:author="Redline" w:date="2026-09-16T10:13:32Z" w:name="move77"/>
      <w:moveTo w:id="78" w:author="Redline" w:date="2026-09-16T10:13:32Z">
        <w:r>
          <w:rPr>
            <w:rFonts w:ascii="Calibri" w:cs="Calibri" w:eastAsia="Calibri" w:hAnsi="Calibri"/>
            <w:b/>
            <w:bCs/>
            <w:sz w:val="21"/>
            <w:szCs w:val="21"/>
          </w:rPr>
          <w:t>7.3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moveTo>
      <w:moveToRangeEnd w:id="80"/>
    </w:p>
    <w:p>
      <w:pPr>
        <w:pStyle w:val="Heading1"/>
        <w:spacing w:after="160" w:before="320"/>
      </w:pPr>
      <w:del w:id="156" w:author="Redline" w:date="2026-09-16T10:13:32Z">
        <w:r>
          <w:rPr>
            <w:rFonts w:ascii="Calibri" w:cs="Calibri" w:eastAsia="Calibri" w:hAnsi="Calibri"/>
            <w:b/>
            <w:bCs/>
            <w:sz w:val="26"/>
            <w:szCs w:val="26"/>
          </w:rPr>
          <w:delText xml:space="preserve">9</w:delText>
        </w:r>
      </w:del>
      <w:ins w:id="157" w:author="Redline" w:date="2026-09-16T10:13:32Z">
        <w:r>
          <w:rPr>
            <w:rFonts w:ascii="Calibri" w:cs="Calibri" w:eastAsia="Calibri" w:hAnsi="Calibri"/>
            <w:b/>
            <w:bCs/>
            <w:sz w:val="26"/>
            <w:szCs w:val="26"/>
          </w:rPr>
          <w:t>8</w:t>
        </w:r>
      </w:ins>
      <w:r>
        <w:rPr>
          <w:rFonts w:ascii="Calibri" w:cs="Calibri" w:eastAsia="Calibri" w:hAnsi="Calibri"/>
          <w:b/>
          <w:bCs/>
          <w:sz w:val="26"/>
          <w:szCs w:val="26"/>
        </w:rPr>
        <w:t xml:space="preserve">. Warranties and Disclaimers</w:t>
      </w:r>
    </w:p>
    <w:p>
      <w:pPr>
        <w:spacing w:after="120"/>
        <w:ind w:left="431" w:hanging="431"/>
        <w:jc w:val="both"/>
      </w:pPr>
      <w:del w:id="158" w:author="Redline" w:date="2026-09-16T10:13:32Z">
        <w:r>
          <w:rPr>
            <w:rFonts w:ascii="Calibri" w:cs="Calibri" w:eastAsia="Calibri" w:hAnsi="Calibri"/>
            <w:b/>
            <w:bCs/>
            <w:sz w:val="21"/>
            <w:szCs w:val="21"/>
          </w:rPr>
          <w:delText xml:space="preserve">9.1</w:delText>
        </w:r>
      </w:del>
      <w:ins w:id="159" w:author="Redline" w:date="2026-09-16T10:13:32Z">
        <w:r>
          <w:rPr>
            <w:rFonts w:ascii="Calibri" w:cs="Calibri" w:eastAsia="Calibri" w:hAnsi="Calibri"/>
            <w:b/>
            <w:bCs/>
            <w:sz w:val="21"/>
            <w:szCs w:val="21"/>
          </w:rPr>
          <w:t>8.1</w:t>
        </w:r>
      </w:ins>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del w:id="160" w:author="Redline" w:date="2026-09-16T10:13:32Z">
        <w:r>
          <w:rPr>
            <w:rFonts w:ascii="Calibri" w:cs="Calibri" w:eastAsia="Calibri" w:hAnsi="Calibri"/>
            <w:b/>
            <w:bCs/>
            <w:sz w:val="21"/>
            <w:szCs w:val="21"/>
          </w:rPr>
          <w:delText xml:space="preserve">9.2</w:delText>
        </w:r>
      </w:del>
      <w:ins w:id="161" w:author="Redline" w:date="2026-09-16T10:13:32Z">
        <w:r>
          <w:rPr>
            <w:rFonts w:ascii="Calibri" w:cs="Calibri" w:eastAsia="Calibri" w:hAnsi="Calibri"/>
            <w:b/>
            <w:bCs/>
            <w:sz w:val="21"/>
            <w:szCs w:val="21"/>
          </w:rPr>
          <w:t>8.2</w:t>
        </w:r>
      </w:ins>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del w:id="162" w:author="Redline" w:date="2026-09-16T10:13:32Z">
        <w:r>
          <w:rPr>
            <w:rFonts w:ascii="Calibri" w:cs="Calibri" w:eastAsia="Calibri" w:hAnsi="Calibri"/>
            <w:b/>
            <w:bCs/>
            <w:sz w:val="21"/>
            <w:szCs w:val="21"/>
          </w:rPr>
          <w:delText xml:space="preserve">9.3</w:delText>
        </w:r>
      </w:del>
      <w:ins w:id="163" w:author="Redline" w:date="2026-09-16T10:13:32Z">
        <w:r>
          <w:rPr>
            <w:rFonts w:ascii="Calibri" w:cs="Calibri" w:eastAsia="Calibri" w:hAnsi="Calibri"/>
            <w:b/>
            <w:bCs/>
            <w:sz w:val="21"/>
            <w:szCs w:val="21"/>
          </w:rPr>
          <w:t>8.3</w:t>
        </w:r>
      </w:ins>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del w:id="180" w:author="Redline" w:date="2026-09-16T10:13:32Z">
        <w:r>
          <w:rPr>
            <w:rFonts w:ascii="Calibri" w:cs="Calibri" w:eastAsia="Calibri" w:hAnsi="Calibri"/>
            <w:sz w:val="21"/>
            <w:szCs w:val="21"/>
          </w:rPr>
          <w:delText xml:space="preserve">9</w:delText>
        </w:r>
      </w:del>
      <w:ins w:id="181" w:author="Redline" w:date="2026-09-16T10:13:32Z">
        <w:r>
          <w:rPr>
            <w:rFonts w:ascii="Calibri" w:cs="Calibri" w:eastAsia="Calibri" w:hAnsi="Calibri"/>
            <w:sz w:val="21"/>
            <w:szCs w:val="21"/>
          </w:rPr>
          <w:t>8</w:t>
        </w:r>
      </w:ins>
      <w:r>
        <w:rPr>
          <w:rFonts w:ascii="Calibri" w:cs="Calibri" w:eastAsia="Calibri" w:hAnsi="Calibri"/>
          <w:sz w:val="21"/>
          <w:szCs w:val="21"/>
        </w:rPr>
        <w:t xml:space="preserve">, THE SERVICES ARE PROVIDED “</w:t>
      </w:r>
      <w:r>
        <w:rPr>
          <w:rFonts w:ascii="Calibri" w:cs="Calibri" w:eastAsia="Calibri" w:hAnsi="Calibri"/>
          <w:i/>
          <w:sz w:val="21"/>
          <w:szCs w:val="21"/>
          <w:highlight w:val="yellow"/>
          <w:u w:val="single"/>
          <w:rPrChange w:id="43" w:author="Redline" w:date="2026-09-16T10:13:32Z">
            <w:rPr>
              <w:rFonts w:ascii="Calibri" w:cs="Calibri" w:eastAsia="Calibri" w:hAnsi="Calibri"/>
              <w:sz w:val="21"/>
              <w:szCs w:val="21"/>
            </w:rPr>
          </w:rPrChang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p>
    <w:p>
      <w:pPr>
        <w:pStyle w:val="Heading1"/>
        <w:spacing w:after="160" w:before="320"/>
        <w:rPr>
          <w:moveTo w:id="86" w:author="Redline" w:date="2026-09-16T10:13:32Z"/>
        </w:rPr>
      </w:pPr>
      <w:moveToRangeStart w:id="87" w:author="Redline" w:date="2026-09-16T10:13:32Z" w:name="move84"/>
      <w:moveTo w:id="85" w:author="Redline" w:date="2026-09-16T10:13:32Z">
        <w:r>
          <w:rPr>
            <w:rFonts w:ascii="Calibri" w:cs="Calibri" w:eastAsia="Calibri" w:hAnsi="Calibri"/>
            <w:b/>
            <w:bCs/>
            <w:sz w:val="26"/>
            <w:szCs w:val="26"/>
          </w:rPr>
          <w:t>9</w:t>
        </w:r>
        <w:r>
          <w:rPr>
            <w:rFonts w:ascii="Calibri" w:cs="Calibri" w:eastAsia="Calibri" w:hAnsi="Calibri"/>
            <w:b/>
            <w:bCs/>
            <w:sz w:val="26"/>
            <w:szCs w:val="26"/>
          </w:rPr>
          <w:t xml:space="preserve">. Indemnification</w:t>
        </w:r>
      </w:moveTo>
      <w:moveToRangeEnd w:id="87"/>
    </w:p>
    <w:p>
      <w:pPr>
        <w:spacing w:after="120"/>
        <w:ind w:left="431" w:hanging="431"/>
        <w:jc w:val="both"/>
        <w:rPr>
          <w:ins w:id="92" w:author="Redline" w:date="2026-09-16T10:13:32Z"/>
        </w:rPr>
      </w:pPr>
      <w:ins w:id="91" w:author="Redline" w:date="2026-09-16T10:13:32Z">
        <w:r>
          <w:rPr>
            <w:rFonts w:ascii="Calibri" w:cs="Calibri" w:eastAsia="Calibri" w:hAnsi="Calibri"/>
            <w:b/>
            <w:bCs/>
            <w:sz w:val="21"/>
            <w:szCs w:val="21"/>
          </w:rPr>
          <w:t>9.1</w:t>
        </w:r>
        <w:r>
          <w:rPr>
            <w:rFonts w:ascii="Calibri" w:cs="Calibri" w:eastAsia="Calibri" w:hAnsi="Calibri"/>
            <w:b/>
            <w:bCs/>
            <w:sz w:val="21"/>
            <w:szCs w:val="21"/>
          </w:rPr>
          <w:t xml:space="preserve">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ins>
    </w:p>
    <w:p>
      <w:pPr>
        <w:spacing w:after="120"/>
        <w:ind w:left="431" w:hanging="431"/>
        <w:jc w:val="both"/>
        <w:rPr>
          <w:moveTo w:id="99" w:author="Redline" w:date="2026-09-16T10:13:32Z"/>
        </w:rPr>
      </w:pPr>
      <w:moveToRangeStart w:id="100" w:author="Redline" w:date="2026-09-16T10:13:32Z" w:name="move97"/>
      <w:moveTo w:id="98" w:author="Redline" w:date="2026-09-16T10:13:32Z">
        <w:r>
          <w:rPr>
            <w:rFonts w:ascii="Calibri" w:cs="Calibri" w:eastAsia="Calibri" w:hAnsi="Calibri"/>
            <w:b/>
            <w:bCs/>
            <w:sz w:val="21"/>
            <w:szCs w:val="21"/>
          </w:rPr>
          <w:t>9.2</w:t>
        </w:r>
        <w:r>
          <w:rPr>
            <w:rFonts w:ascii="Calibri" w:cs="Calibri" w:eastAsia="Calibri" w:hAnsi="Calibri"/>
            <w:b/>
            <w:bCs/>
            <w:sz w:val="21"/>
            <w:szCs w:val="21"/>
          </w:rPr>
          <w:t xml:space="preserve">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moveTo>
      <w:moveToRangeEnd w:id="100"/>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65" w:author="Redline" w:date="2026-09-16T10:13:32Z"/>
        </w:rPr>
      </w:pPr>
      <w:moveToRangeStart w:id="66" w:author="Redline" w:date="2026-09-16T10:13:32Z" w:name="move63"/>
      <w:moveTo w:id="64" w:author="Redline" w:date="2026-09-16T10:13:32Z">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w:t>
        </w:r>
        <w:r>
          <w:rPr>
            <w:rFonts w:ascii="Calibri" w:cs="Calibri" w:eastAsia="Calibri" w:hAnsi="Calibri"/>
            <w:sz w:val="21"/>
            <w:szCs w:val="21"/>
          </w:rPr>
          <w:t>7</w:t>
        </w:r>
        <w:r>
          <w:rPr>
            <w:rFonts w:ascii="Calibri" w:cs="Calibri" w:eastAsia="Calibri" w:hAnsi="Calibri"/>
            <w:sz w:val="21"/>
            <w:szCs w:val="21"/>
          </w:rPr>
          <w:t xml:space="preserve"> (Confidentiality); (c) Customer’s payment obligations; or (d) either Party’s gross negligence or willful misconduct.</w:t>
        </w:r>
      </w:moveTo>
      <w:moveToRangeEnd w:id="66"/>
    </w:p>
    <w:p>
      <w:pPr>
        <w:spacing w:after="120"/>
        <w:ind w:left="431" w:hanging="431"/>
        <w:jc w:val="both"/>
      </w:pPr>
      <w:del w:id="164" w:author="Redline" w:date="2026-09-16T10:13:32Z">
        <w:r>
          <w:rPr>
            <w:rFonts w:ascii="Calibri" w:cs="Calibri" w:eastAsia="Calibri" w:hAnsi="Calibri"/>
            <w:b/>
            <w:bCs/>
            <w:sz w:val="21"/>
            <w:szCs w:val="21"/>
          </w:rPr>
          <w:delText xml:space="preserve">10.1</w:delText>
        </w:r>
      </w:del>
      <w:ins w:id="165" w:author="Redline" w:date="2026-09-16T10:13:32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del w:id="166" w:author="Redline" w:date="2026-09-16T10:13:32Z">
        <w:r>
          <w:rPr>
            <w:rFonts w:ascii="Calibri" w:cs="Calibri" w:eastAsia="Calibri" w:hAnsi="Calibri"/>
            <w:b/>
            <w:bCs/>
            <w:sz w:val="21"/>
            <w:szCs w:val="21"/>
          </w:rPr>
          <w:delText xml:space="preserve">10.2</w:delText>
        </w:r>
      </w:del>
      <w:ins w:id="167" w:author="Redline" w:date="2026-09-16T10:13:32Z">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182" w:author="Redline" w:date="2026-09-16T10:13:32Z">
        <w:r>
          <w:rPr>
            <w:rFonts w:ascii="Calibri" w:cs="Calibri" w:eastAsia="Calibri" w:hAnsi="Calibri"/>
            <w:sz w:val="21"/>
            <w:szCs w:val="21"/>
          </w:rPr>
          <w:delText xml:space="preserve">10.3</w:delText>
        </w:r>
      </w:del>
      <w:ins w:id="183" w:author="Redline" w:date="2026-09-16T10:13:32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p>
    <w:p>
      <w:pPr>
        <w:spacing w:after="120"/>
        <w:ind w:left="431" w:hanging="431"/>
        <w:jc w:val="both"/>
        <w:rPr>
          <w:moveFrom w:id="68" w:author="Redline" w:date="2026-09-16T10:13:32Z"/>
        </w:rPr>
      </w:pPr>
      <w:moveFromRangeStart w:id="69" w:author="Redline" w:date="2026-09-16T10:13:32Z" w:name="move63"/>
      <w:moveFrom w:id="67" w:author="Redline" w:date="2026-09-16T10:13:32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69"/>
    </w:p>
    <w:p>
      <w:pPr>
        <w:pStyle w:val="Heading1"/>
        <w:spacing w:after="160" w:before="320"/>
        <w:rPr>
          <w:moveFrom w:id="89" w:author="Redline" w:date="2026-09-16T10:13:32Z"/>
        </w:rPr>
      </w:pPr>
      <w:moveFromRangeStart w:id="90" w:author="Redline" w:date="2026-09-16T10:13:32Z" w:name="move84"/>
      <w:moveFrom w:id="88" w:author="Redline" w:date="2026-09-16T10:13:32Z">
        <w:r>
          <w:rPr>
            <w:rFonts w:ascii="Calibri" w:cs="Calibri" w:eastAsia="Calibri" w:hAnsi="Calibri"/>
            <w:b/>
            <w:bCs/>
            <w:sz w:val="26"/>
            <w:szCs w:val="26"/>
          </w:rPr>
          <w:delText xml:space="preserve">11. Indemnification</w:delText>
        </w:r>
      </w:moveFrom>
      <w:moveFromRangeEnd w:id="90"/>
    </w:p>
    <w:p>
      <w:pPr>
        <w:spacing w:after="120"/>
        <w:ind w:left="431" w:hanging="431"/>
        <w:jc w:val="both"/>
        <w:rPr>
          <w:del w:id="96" w:author="Redline" w:date="2026-09-16T10:13:32Z"/>
        </w:rPr>
      </w:pPr>
      <w:del w:id="93" w:author="Redline" w:date="2026-09-16T10:13:32Z">
        <w:r>
          <w:rPr>
            <w:rFonts w:ascii="Calibri" w:cs="Calibri" w:eastAsia="Calibri" w:hAnsi="Calibri"/>
            <w:b/>
            <w:bCs/>
            <w:sz w:val="21"/>
            <w:szCs w:val="21"/>
          </w:rPr>
          <w:delText xml:space="preserve">11.1  </w:delText>
        </w:r>
        <w:r>
          <w:rPr>
            <w:rFonts w:ascii="Calibri" w:cs="Calibri" w:eastAsia="Calibri" w:hAnsi="Calibri"/>
            <w:sz w:val="21"/>
            <w:szCs w:val="21"/>
          </w:rPr>
          <w:delText xml:space="preserve">By Provider. </w:delText>
        </w:r>
      </w:del>
      <w:del w:id="15" w:author="Redline" w:date="2026-09-16T10:13:32Z">
        <w:r>
          <w:rPr>
            <w:rFonts w:ascii="Calibri" w:cs="Calibri" w:eastAsia="Calibri" w:hAnsi="Calibri"/>
            <w:sz w:val="21"/>
            <w:szCs w:val="21"/>
          </w:rPr>
          <w:delText xml:space="preserve">Provider shall</w:delText>
        </w:r>
      </w:del>
      <w:ins w:id="16" w:author="Redline" w:date="2026-09-16T10:13:32Z">
        <w:del w:id="94" w:author="Redline" w:date="2026-09-16T10:13:32Z">
          <w:r>
            <w:rPr>
              <w:rFonts w:ascii="Calibri" w:cs="Calibri" w:eastAsia="Calibri" w:hAnsi="Calibri"/>
              <w:sz w:val="21"/>
              <w:szCs w:val="21"/>
            </w:rPr>
            <w:delText>Provider will</w:delText>
          </w:r>
        </w:del>
      </w:ins>
      <w:del w:id="95" w:author="Redline" w:date="2026-09-16T10:13:32Z">
        <w:r>
          <w:rPr>
            <w:rFonts w:ascii="Calibri" w:cs="Calibri" w:eastAsia="Calibri" w:hAnsi="Calibri"/>
            <w:sz w:val="21"/>
            <w:szCs w:val="21"/>
          </w:rPr>
          <w:delText xml:space="preserve"> defend Customer against any third-party claim alleging that the Services infringe such third party’s intellectual property rights, and shall indemnify Customer for damages finally awarded, subject to Section 10.</w:delText>
        </w:r>
      </w:del>
    </w:p>
    <w:p>
      <w:pPr>
        <w:spacing w:after="120"/>
        <w:ind w:left="431" w:hanging="431"/>
        <w:jc w:val="both"/>
        <w:rPr>
          <w:moveFrom w:id="102" w:author="Redline" w:date="2026-09-16T10:13:32Z"/>
        </w:rPr>
      </w:pPr>
      <w:moveFromRangeStart w:id="103" w:author="Redline" w:date="2026-09-16T10:13:32Z" w:name="move97"/>
      <w:moveFrom w:id="101" w:author="Redline" w:date="2026-09-16T10:13:32Z">
        <w:r>
          <w:rPr>
            <w:rFonts w:ascii="Calibri" w:cs="Calibri" w:eastAsia="Calibri" w:hAnsi="Calibri"/>
            <w:b/>
            <w:bCs/>
            <w:sz w:val="21"/>
            <w:szCs w:val="21"/>
          </w:rPr>
          <w:delText xml:space="preserve">11.2  </w:delText>
        </w:r>
        <w:r>
          <w:rPr>
            <w:rFonts w:ascii="Calibri" w:cs="Calibri" w:eastAsia="Calibri" w:hAnsi="Calibri"/>
            <w:sz w:val="21"/>
            <w:szCs w:val="21"/>
          </w:rPr>
          <w:delText xml:space="preserve">By Customer. Customer shall defend and indemnify Provider against any third-party claim arising from Customer Data or Customer’s use of the Services in violation of this Agreement or applicable law.</w:delText>
        </w:r>
      </w:moveFrom>
      <w:moveFromRangeEnd w:id="103"/>
    </w:p>
    <w:p>
      <w:pPr>
        <w:pStyle w:val="Heading1"/>
        <w:spacing w:after="160" w:before="320"/>
      </w:pPr>
      <w:del w:id="168" w:author="Redline" w:date="2026-09-16T10:13:32Z">
        <w:r>
          <w:rPr>
            <w:rFonts w:ascii="Calibri" w:cs="Calibri" w:eastAsia="Calibri" w:hAnsi="Calibri"/>
            <w:b/>
            <w:bCs/>
            <w:sz w:val="26"/>
            <w:szCs w:val="26"/>
          </w:rPr>
          <w:delText xml:space="preserve">12</w:delText>
        </w:r>
      </w:del>
      <w:ins w:id="169" w:author="Redline" w:date="2026-09-16T10:13:32Z">
        <w:r>
          <w:rPr>
            <w:rFonts w:ascii="Calibri" w:cs="Calibri" w:eastAsia="Calibri" w:hAnsi="Calibri"/>
            <w:b/>
            <w:bCs/>
            <w:sz w:val="26"/>
            <w:szCs w:val="26"/>
          </w:rPr>
          <w:t>11</w:t>
        </w:r>
      </w:ins>
      <w:r>
        <w:rPr>
          <w:rFonts w:ascii="Calibri" w:cs="Calibri" w:eastAsia="Calibri" w:hAnsi="Calibri"/>
          <w:b/>
          <w:bCs/>
          <w:sz w:val="26"/>
          <w:szCs w:val="26"/>
        </w:rPr>
        <w:t xml:space="preserve">. General Provisions</w:t>
      </w:r>
    </w:p>
    <w:p>
      <w:pPr>
        <w:spacing w:after="120"/>
        <w:ind w:left="431" w:hanging="431"/>
        <w:jc w:val="both"/>
        <w:rPr>
          <w:moveFrom w:id="61" w:author="Redline" w:date="2026-09-16T10:13:32Z"/>
        </w:rPr>
      </w:pPr>
      <w:moveFromRangeStart w:id="62" w:author="Redline" w:date="2026-09-16T10:13:32Z" w:name="move56"/>
      <w:moveFrom w:id="60" w:author="Redline" w:date="2026-09-16T10:13:32Z">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42" w:author="Redline" w:date="2026-09-16T10:13:32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moveFrom>
      <w:moveFromRangeEnd w:id="62"/>
    </w:p>
    <w:p>
      <w:pPr>
        <w:spacing w:after="120"/>
        <w:ind w:left="431" w:hanging="431"/>
        <w:jc w:val="both"/>
      </w:pPr>
      <w:del w:id="170" w:author="Redline" w:date="2026-09-16T10:13:32Z">
        <w:r>
          <w:rPr>
            <w:rFonts w:ascii="Calibri" w:cs="Calibri" w:eastAsia="Calibri" w:hAnsi="Calibri"/>
            <w:b/>
            <w:bCs/>
            <w:sz w:val="21"/>
            <w:szCs w:val="21"/>
          </w:rPr>
          <w:delText xml:space="preserve">12.2</w:delText>
        </w:r>
      </w:del>
      <w:ins w:id="171" w:author="Redline" w:date="2026-09-16T10:13:32Z">
        <w:r>
          <w:rPr>
            <w:rFonts w:ascii="Calibri" w:cs="Calibri" w:eastAsia="Calibri" w:hAnsi="Calibri"/>
            <w:b/>
            <w:bCs/>
            <w:sz w:val="21"/>
            <w:szCs w:val="21"/>
          </w:rPr>
          <w:t>11.1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72" w:author="Redline" w:date="2026-09-16T10:13:32Z">
        <w:r>
          <w:rPr>
            <w:rFonts w:ascii="Calibri" w:cs="Calibri" w:eastAsia="Calibri" w:hAnsi="Calibri"/>
            <w:b/>
            <w:bCs/>
            <w:sz w:val="21"/>
            <w:szCs w:val="21"/>
          </w:rPr>
          <w:delText xml:space="preserve">12.3</w:delText>
        </w:r>
      </w:del>
      <w:ins w:id="173" w:author="Redline" w:date="2026-09-16T10:13:32Z">
        <w:r>
          <w:rPr>
            <w:rFonts w:ascii="Calibri" w:cs="Calibri" w:eastAsia="Calibri" w:hAnsi="Calibri"/>
            <w:b/>
            <w:bCs/>
            <w:sz w:val="21"/>
            <w:szCs w:val="21"/>
          </w:rPr>
          <w:t>11.2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74" w:author="Redline" w:date="2026-09-16T10:13:32Z">
        <w:r>
          <w:rPr>
            <w:rFonts w:ascii="Calibri" w:cs="Calibri" w:eastAsia="Calibri" w:hAnsi="Calibri"/>
            <w:b/>
            <w:bCs/>
            <w:sz w:val="21"/>
            <w:szCs w:val="21"/>
          </w:rPr>
          <w:delText xml:space="preserve">12.4</w:delText>
        </w:r>
      </w:del>
      <w:ins w:id="175" w:author="Redline" w:date="2026-09-16T10:13:32Z">
        <w:r>
          <w:rPr>
            <w:rFonts w:ascii="Calibri" w:cs="Calibri" w:eastAsia="Calibri" w:hAnsi="Calibri"/>
            <w:b/>
            <w:bCs/>
            <w:sz w:val="21"/>
            <w:szCs w:val="21"/>
          </w:rPr>
          <w:t>11.3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176" w:author="Redline" w:date="2026-09-16T10:13:32Z">
        <w:r>
          <w:rPr>
            <w:rFonts w:ascii="Calibri" w:cs="Calibri" w:eastAsia="Calibri" w:hAnsi="Calibri"/>
            <w:b/>
            <w:bCs/>
            <w:sz w:val="21"/>
            <w:szCs w:val="21"/>
          </w:rPr>
          <w:delText xml:space="preserve">12.5</w:delText>
        </w:r>
      </w:del>
      <w:ins w:id="177" w:author="Redline" w:date="2026-09-16T10:13:32Z">
        <w:r>
          <w:rPr>
            <w:rFonts w:ascii="Calibri" w:cs="Calibri" w:eastAsia="Calibri" w:hAnsi="Calibri"/>
            <w:b/>
            <w:bCs/>
            <w:sz w:val="21"/>
            <w:szCs w:val="21"/>
          </w:rPr>
          <w:t>11.4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178" w:author="Redline" w:date="2026-09-16T10:13:32Z">
        <w:r>
          <w:rPr>
            <w:rFonts w:ascii="Calibri" w:cs="Calibri" w:eastAsia="Calibri" w:hAnsi="Calibri"/>
            <w:b/>
            <w:bCs/>
            <w:sz w:val="21"/>
            <w:szCs w:val="21"/>
          </w:rPr>
          <w:delText xml:space="preserve">12.6</w:delText>
        </w:r>
      </w:del>
      <w:ins w:id="179" w:author="Redline" w:date="2026-09-16T10:13:32Z">
        <w:r>
          <w:rPr>
            <w:rFonts w:ascii="Calibri" w:cs="Calibri" w:eastAsia="Calibri" w:hAnsi="Calibri"/>
            <w:b/>
            <w:bCs/>
            <w:sz w:val="21"/>
            <w:szCs w:val="21"/>
          </w:rPr>
          <w:t>11.5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117" w:author="Redline" w:date="2026-09-16T10:13:32Z"/>
        </w:rPr>
      </w:pPr>
      <w:ins w:id="116" w:author="Redline" w:date="2026-09-16T10:13:32Z">
        <w:r>
          <w:rPr>
            <w:rFonts w:ascii="Calibri" w:cs="Calibri" w:eastAsia="Calibri" w:hAnsi="Calibri"/>
            <w:b/>
            <w:bCs/>
            <w:sz w:val="26"/>
            <w:szCs w:val="26"/>
          </w:rPr>
          <w:t>12</w:t>
        </w:r>
        <w:r>
          <w:rPr>
            <w:rFonts w:ascii="Calibri" w:cs="Calibri" w:eastAsia="Calibri" w:hAnsi="Calibri"/>
            <w:b/>
            <w:bCs/>
            <w:sz w:val="26"/>
            <w:szCs w:val="26"/>
          </w:rPr>
          <w:t>. Insurance</w:t>
        </w:r>
      </w:ins>
    </w:p>
    <w:p>
      <w:pPr>
        <w:spacing w:after="120"/>
        <w:ind w:left="431" w:hanging="431"/>
        <w:jc w:val="both"/>
        <w:rPr>
          <w:ins w:id="119" w:author="Redline" w:date="2026-09-16T10:13:32Z"/>
        </w:rPr>
      </w:pPr>
      <w:ins w:id="118" w:author="Redline" w:date="2026-09-16T10:13:32Z">
        <w:r>
          <w:rPr>
            <w:rFonts w:ascii="Calibri" w:cs="Calibri" w:eastAsia="Calibri" w:hAnsi="Calibri"/>
            <w:b/>
            <w:bCs/>
            <w:sz w:val="21"/>
            <w:szCs w:val="21"/>
          </w:rPr>
          <w:t>12.1</w:t>
        </w:r>
        <w:r>
          <w:rPr>
            <w:rFonts w:ascii="Calibri" w:cs="Calibri" w:eastAsia="Calibri" w:hAnsi="Calibri"/>
            <w:b/>
            <w:bCs/>
            <w:sz w:val="21"/>
            <w:szCs w:val="21"/>
          </w:rPr>
          <w:t xml:space="preserve">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w:t>
            </w:r>
            <w:ins w:id="36" w:author="Redline" w:date="2026-09-16T10:13:32Z">
              <w:r>
                <w:rPr>
                  <w:rFonts w:ascii="Calibri" w:cs="Calibri" w:eastAsia="Calibri" w:hAnsi="Calibri"/>
                  <w:sz w:val="20"/>
                  <w:szCs w:val="20"/>
                </w:rPr>
                <w:t xml:space="preserve">please </w:t>
              </w:r>
            </w:ins>
            <w:r>
              <w:rPr>
                <w:rFonts w:ascii="Calibri" w:cs="Calibri" w:eastAsia="Calibri" w:hAnsi="Calibri"/>
                <w:sz w:val="20"/>
                <w:szCs w:val="20"/>
              </w:rPr>
              <w:t xml:space="preserve">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31" w:author="Redline" w:date="2026-09-16T10:13:32Z"/>
        </w:trPr>
        <w:tc>
          <w:tcPr>
            <w:tcW w:type="dxa" w:w="4680"/>
            <w:tcBorders>
              <w:top w:val="none"/>
              <w:left w:val="none"/>
              <w:bottom w:val="none"/>
              <w:right w:val="none"/>
            </w:tcBorders>
          </w:tcPr>
          <w:p>
            <w:pPr>
              <w:pBdr>
                <w:top w:val="single" w:color="000000" w:sz="4"/>
              </w:pBdr>
              <w:spacing w:after="40" w:before="480"/>
              <w:rPr>
                <w:ins w:id="33" w:author="Redline" w:date="2026-09-16T10:13:32Z"/>
              </w:rPr>
            </w:pPr>
            <w:ins w:id="32" w:author="Redline" w:date="2026-09-16T10:13:32Z">
              <w:r>
                <w:t>Countersigned by</w:t>
              </w:r>
            </w:ins>
          </w:p>
        </w:tc>
        <w:tc>
          <w:tcPr>
            <w:tcW w:type="dxa" w:w="4680"/>
            <w:tcBorders>
              <w:top w:val="none"/>
              <w:left w:val="none"/>
              <w:bottom w:val="none"/>
              <w:right w:val="none"/>
            </w:tcBorders>
          </w:tcPr>
          <w:p>
            <w:pPr>
              <w:pBdr>
                <w:top w:val="single" w:color="000000" w:sz="4"/>
              </w:pBdr>
              <w:spacing w:after="40" w:before="480"/>
              <w:rPr>
                <w:ins w:id="35" w:author="Redline" w:date="2026-09-16T10:13:32Z"/>
              </w:rPr>
            </w:pPr>
            <w:ins w:id="34" w:author="Redline" w:date="2026-09-16T10:13:32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37" w:author="Redline" w:date="2026-09-16T10:13:32Z"/>
        </w:trPr>
        <w:tc>
          <w:tcPr>
            <w:tcW w:type="dxa" w:w="4680"/>
            <w:tcBorders>
              <w:top w:val="none"/>
              <w:left w:val="none"/>
              <w:bottom w:val="none"/>
              <w:right w:val="none"/>
            </w:tcBorders>
          </w:tcPr>
          <w:p>
            <w:pPr>
              <w:pBdr>
                <w:top w:val="single" w:color="000000" w:sz="4"/>
              </w:pBdr>
              <w:spacing w:after="40" w:before="480"/>
              <w:rPr>
                <w:del w:id="39" w:author="Redline" w:date="2026-09-16T10:13:32Z"/>
              </w:rPr>
            </w:pPr>
            <w:del w:id="38" w:author="Redline" w:date="2026-09-16T10:13:32Z">
              <w:r>
                <w:rPr>
                  <w:rFonts w:ascii="Calibri" w:cs="Calibri" w:eastAsia="Calibri" w:hAnsi="Calibri"/>
                  <w:sz w:val="20"/>
                  <w:szCs w:val="20"/>
                </w:rPr>
                <w:delText xml:space="preserve">Name (print)</w:delText>
              </w:r>
            </w:del>
          </w:p>
        </w:tc>
        <w:tc>
          <w:tcPr>
            <w:tcW w:type="dxa" w:w="4680"/>
            <w:tcBorders>
              <w:top w:val="none"/>
              <w:left w:val="none"/>
              <w:bottom w:val="none"/>
              <w:right w:val="none"/>
            </w:tcBorders>
          </w:tcPr>
          <w:p>
            <w:pPr>
              <w:pBdr>
                <w:top w:val="single" w:color="000000" w:sz="4"/>
              </w:pBdr>
              <w:spacing w:after="40" w:before="480"/>
              <w:rPr>
                <w:del w:id="41" w:author="Redline" w:date="2026-09-16T10:13:32Z"/>
              </w:rPr>
            </w:pPr>
            <w:del w:id="40" w:author="Redline" w:date="2026-09-16T10:13:32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184" w:author="Redline" w:date="2026-09-16T10:13:32Z">
        <w:r>
          <w:rPr>
            <w:rFonts w:ascii="Calibri" w:cs="Calibri" w:eastAsia="Calibri" w:hAnsi="Calibri"/>
            <w:sz w:val="21"/>
            <w:szCs w:val="21"/>
          </w:rPr>
          <w:delText xml:space="preserve">4.2</w:delText>
        </w:r>
      </w:del>
      <w:ins w:id="185" w:author="Redline" w:date="2026-09-16T10:13:32Z">
        <w:r>
          <w:rPr>
            <w:rFonts w:ascii="Calibri" w:cs="Calibri" w:eastAsia="Calibri" w:hAnsi="Calibri"/>
            <w:sz w:val="21"/>
            <w:szCs w:val="21"/>
          </w:rPr>
          <w:t>4.3</w:t>
        </w:r>
      </w:ins>
    </w:p>
    <w:p>
      <w:pPr>
        <w:pStyle w:val="ListParagraph"/>
        <w:numPr>
          <w:ilvl w:val="0"/>
          <w:numId w:val="2"/>
        </w:numPr>
        <w:spacing w:after="80"/>
      </w:pPr>
      <w:del w:id="46" w:author="Redline" w:date="2026-09-16T10:13:32Z">
        <w:r>
          <w:rPr>
            <w:rFonts w:ascii="Calibri" w:cs="Calibri" w:eastAsia="Calibri" w:hAnsi="Calibri"/>
            <w:sz w:val="21"/>
            <w:szCs w:val="21"/>
          </w:rPr>
          <w:delText xml:space="preserve">Annual Fees: $186,000, payable annually in advance</w:delText>
        </w:r>
      </w:del>
      <w:ins w:id="47" w:author="Redline" w:date="2026-09-16T10:13:32Z">
        <w:r>
          <w:rPr>
            <w:rFonts w:ascii="Calibri" w:cs="Calibri" w:eastAsia="Calibri" w:hAnsi="Calibri"/>
            <w:sz w:val="21"/>
            <w:szCs w:val="21"/>
          </w:rPr>
          <w:t>Annual Fees: $186,000, payable quarterly in arrears</w:t>
        </w:r>
      </w:ins>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del w:id="48" w:author="Redline" w:date="2026-09-16T10:13:32Z">
        <w:r>
          <w:rPr>
            <w:rFonts w:ascii="Calibri" w:cs="Calibri" w:eastAsia="Calibri" w:hAnsi="Calibri"/>
            <w:sz w:val="21"/>
            <w:szCs w:val="21"/>
          </w:rPr>
          <w:delText xml:space="preserve">Below 95.0% uptime: 25% service credit of monthly Fees</w:delText>
        </w:r>
      </w:del>
      <w:ins w:id="49" w:author="Redline" w:date="2026-09-16T10:13:32Z">
        <w:r>
          <w:rPr>
            <w:rFonts w:ascii="Calibri" w:cs="Calibri" w:eastAsia="Calibri" w:hAnsi="Calibri"/>
            <w:sz w:val="21"/>
            <w:szCs w:val="21"/>
          </w:rPr>
          <w:t>Below 95.0% uptime: 50% service credit of monthly Fees, and Customer may terminate for convenience</w:t>
        </w:r>
      </w:ins>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7" w:author="Redline" w:date="2026-09-16T10:13:32Z">
        <w:r>
          <w:rPr>
            <w:rFonts w:ascii="Calibri" w:cs="Calibri" w:eastAsia="Calibri" w:hAnsi="Calibri"/>
            <w:sz w:val="21"/>
            <w:szCs w:val="21"/>
          </w:rPr>
          <w:delText xml:space="preserve">Provider shall</w:delText>
        </w:r>
      </w:del>
      <w:ins w:id="18" w:author="Redline" w:date="2026-09-16T10:13:32Z">
        <w:r>
          <w:rPr>
            <w:rFonts w:ascii="Calibri" w:cs="Calibri" w:eastAsia="Calibri" w:hAnsi="Calibri"/>
            <w:sz w:val="21"/>
            <w:szCs w:val="21"/>
          </w:rPr>
          <w:t>Provider will</w:t>
        </w:r>
      </w:ins>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Redline" w:initials="R" w:date="2026-09-16T10:13:32Z">
    <w:p>
      <w:pPr>
        <w:pStyle w:val="CommentText"/>
      </w:pPr>
      <w:r>
        <w:rPr>
          <w:rStyle w:val="CommentReference"/>
        </w:rPr>
        <w:annotationRef/>
      </w:r>
      <w:r>
        <w:t>Confirm the cap multiple with finance before signature.</w:t>
      </w:r>
    </w:p>
  </w:comment>
  <w:comment w:id="1" w:author="Redline" w:initials="R" w:date="2026-09-16T10:13:32Z">
    <w:p>
      <w:pPr>
        <w:pStyle w:val="CommentText"/>
      </w:pPr>
      <w:r>
        <w:rPr>
          <w:rStyle w:val="CommentReference"/>
        </w:rPr>
        <w:annotationRef/>
      </w:r>
      <w:r>
        <w:t>Ask whether ISO 27001 is also in scope for the current audit period.</w:t>
      </w:r>
    </w:p>
  </w:comment>
  <w:comment w:id="2" w:author="Redline" w:initials="R" w:date="2026-09-16T10:13:32Z">
    <w:p>
      <w:pPr>
        <w:pStyle w:val="CommentText"/>
      </w:pPr>
      <w:r>
        <w:rPr>
          <w:rStyle w:val="CommentReference"/>
        </w:rPr>
        <w:annotationRef/>
      </w:r>
      <w:r>
        <w:t>This is a summary only. Ask for the executable DPA before signature.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