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spacing w:after="120"/>
        <w:ind w:left="431" w:hanging="431"/>
        <w:jc w:val="both"/>
      </w:pPr>
      <w:r>
        <w:rPr>
          <w:rFonts w:ascii="Calibri" w:cs="Calibri" w:eastAsia="Calibri" w:hAnsi="Calibri"/>
          <w:b/>
          <w:bCs/>
          <w:sz w:val="21"/>
          <w:szCs w:val="21"/>
        </w:rPr>
        <w:t xml:space="preserve">1.1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r>
        <w:rPr>
          <w:rFonts w:ascii="Calibri" w:cs="Calibri" w:eastAsia="Calibri" w:hAnsi="Calibri"/>
          <w:b/>
          <w:bCs/>
          <w:sz w:val="21"/>
          <w:szCs w:val="21"/>
        </w:rPr>
        <w:t xml:space="preserve">1.2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 xml:space="preserve">1.3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 xml:space="preserve">1.4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 xml:space="preserve">1.5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 (d) use the Services to build a competing product; or (e) remove or obscure any proprietary notices.</w:t>
      </w:r>
    </w:p>
    <w:p>
      <w:pPr>
        <w:spacing w:after="120"/>
        <w:ind w:left="431" w:hanging="431"/>
        <w:jc w:val="both"/>
        <w:rPr>
          <w:del w:id="18" w:author="Redline" w:date="2026-09-16T10:13:30Z"/>
        </w:rPr>
      </w:pPr>
      <w:del w:id="17" w:author="Redline" w:date="2026-09-16T10:13:30Z">
        <w:commentRangeStart w:id="9"/>
        <w:r>
          <w:rPr>
            <w:rFonts w:ascii="Calibri" w:cs="Calibri" w:eastAsia="Calibri" w:hAnsi="Calibri"/>
            <w:b/>
            <w:bCs/>
            <w:sz w:val="21"/>
            <w:szCs w:val="21"/>
          </w:rPr>
          <w:delText xml:space="preserve">2.3  </w:delText>
        </w:r>
        <w:r>
          <w:rPr>
            <w:rFonts w:ascii="Calibri" w:cs="Calibri" w:eastAsia="Calibri" w:hAnsi="Calibri"/>
            <w:sz w:val="21"/>
            <w:szCs w:val="21"/>
          </w:rPr>
          <w:delText xml:space="preserve">Reservation of Rights. Provider reserves all rights not expressly granted to Customer in this Agreement. No rights are granted other than as expressly set forth herein.</w:delText>
        </w:r>
        <w:commentRangeEnd w:id="9"/>
        <w:r>
          <w:rPr>
            <w:rStyle w:val="CommentReference"/>
          </w:rPr>
          <w:commentReference w:id="9"/>
        </w:r>
      </w:del>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commentRangeStart w:id="1"/>
      <w:r>
        <w:rPr>
          <w:rFonts w:ascii="Calibri" w:cs="Calibri" w:eastAsia="Calibri" w:hAnsi="Calibri"/>
          <w:b/>
          <w:bCs/>
          <w:sz w:val="21"/>
          <w:szCs w:val="21"/>
        </w:rPr>
        <w:t xml:space="preserve">3.2  </w:t>
      </w:r>
      <w:r>
        <w:rPr>
          <w:rFonts w:ascii="Calibri" w:cs="Calibri" w:eastAsia="Calibri" w:hAnsi="Calibri"/>
          <w:sz w:val="21"/>
          <w:szCs w:val="21"/>
        </w:rPr>
        <w:t xml:space="preserve">Invoicing. Provider shall invoice Customer annually in advance unless a different billing frequency is specified in the Order Form. Payment is due within </w:t>
      </w:r>
      <w:del w:id="1" w:author="Redline" w:date="2026-09-16T10:13:30Z">
        <w:r>
          <w:rPr>
            <w:rFonts w:ascii="Calibri" w:cs="Calibri" w:eastAsia="Calibri" w:hAnsi="Calibri"/>
            <w:sz w:val="21"/>
            <w:szCs w:val="21"/>
          </w:rPr>
          <w:delText xml:space="preserve">thirty (30) days</w:delText>
        </w:r>
      </w:del>
      <w:ins w:id="2" w:author="Redline" w:date="2026-09-16T10:13:30Z">
        <w:r>
          <w:rPr>
            <w:rFonts w:ascii="Calibri" w:cs="Calibri" w:eastAsia="Calibri" w:hAnsi="Calibri"/>
            <w:sz w:val="21"/>
            <w:szCs w:val="21"/>
          </w:rPr>
          <w:t>forty-five (45) days</w:t>
        </w:r>
      </w:ins>
      <w:r>
        <w:rPr>
          <w:rFonts w:ascii="Calibri" w:cs="Calibri" w:eastAsia="Calibri" w:hAnsi="Calibri"/>
          <w:sz w:val="21"/>
          <w:szCs w:val="21"/>
        </w:rPr>
        <w:t xml:space="preserve"> of the invoice date.</w:t>
      </w:r>
      <w:commentRangeEnd w:id="1"/>
      <w:r>
        <w:rPr>
          <w:rStyle w:val="CommentReference"/>
        </w:rPr>
        <w:commentReference w:id="1"/>
      </w:r>
    </w:p>
    <w:p>
      <w:pPr>
        <w:spacing w:after="120"/>
        <w:ind w:left="431" w:hanging="431"/>
        <w:jc w:val="both"/>
      </w:pPr>
      <w:commentRangeStart w:id="2"/>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1.</w:t>
      </w:r>
      <w:del w:id="8" w:author="Redline" w:date="2026-09-16T10:13:30Z">
        <w:r>
          <w:rPr>
            <w:rFonts w:ascii="Calibri" w:cs="Calibri" w:eastAsia="Calibri" w:hAnsi="Calibri"/>
            <w:sz w:val="21"/>
            <w:szCs w:val="21"/>
          </w:rPr>
          <w:delText xml:space="preserve">5</w:delText>
        </w:r>
      </w:del>
      <w:ins w:id="9" w:author="Redline" w:date="2026-09-16T10:13:30Z">
        <w:r>
          <w:rPr>
            <w:rFonts w:ascii="Calibri" w:cs="Calibri" w:eastAsia="Calibri" w:hAnsi="Calibri"/>
            <w:sz w:val="21"/>
            <w:szCs w:val="21"/>
          </w:rPr>
          <w:t>0</w:t>
        </w:r>
      </w:ins>
      <w:r>
        <w:rPr>
          <w:rFonts w:ascii="Calibri" w:cs="Calibri" w:eastAsia="Calibri" w:hAnsi="Calibri"/>
          <w:sz w:val="21"/>
          <w:szCs w:val="21"/>
        </w:rPr>
        <w:t xml:space="preserve">% per month or the maximum rate permitted by applicable law, and Provider may suspend access to the Services for accounts more than </w:t>
      </w:r>
      <w:del w:id="6" w:author="Redline" w:date="2026-09-16T10:13:30Z">
        <w:r>
          <w:rPr>
            <w:rFonts w:ascii="Calibri" w:cs="Calibri" w:eastAsia="Calibri" w:hAnsi="Calibri"/>
            <w:sz w:val="21"/>
            <w:szCs w:val="21"/>
          </w:rPr>
          <w:delText xml:space="preserve">fifteen</w:delText>
        </w:r>
      </w:del>
      <w:ins w:id="7" w:author="Redline" w:date="2026-09-16T10:13:30Z">
        <w:r>
          <w:rPr>
            <w:rFonts w:ascii="Calibri" w:cs="Calibri" w:eastAsia="Calibri" w:hAnsi="Calibri"/>
            <w:sz w:val="21"/>
            <w:szCs w:val="21"/>
          </w:rPr>
          <w:t>thirty</w:t>
        </w:r>
      </w:ins>
      <w:r>
        <w:rPr>
          <w:rFonts w:ascii="Calibri" w:cs="Calibri" w:eastAsia="Calibri" w:hAnsi="Calibri"/>
          <w:sz w:val="21"/>
          <w:szCs w:val="21"/>
        </w:rPr>
        <w:t xml:space="preserve"> (</w:t>
      </w:r>
      <w:del w:id="4" w:author="Redline" w:date="2026-09-16T10:13:30Z">
        <w:r>
          <w:rPr>
            <w:rFonts w:ascii="Calibri" w:cs="Calibri" w:eastAsia="Calibri" w:hAnsi="Calibri"/>
            <w:sz w:val="21"/>
            <w:szCs w:val="21"/>
          </w:rPr>
          <w:delText xml:space="preserve">15</w:delText>
        </w:r>
      </w:del>
      <w:ins w:id="5" w:author="Redline" w:date="2026-09-16T10:13:30Z">
        <w:r>
          <w:rPr>
            <w:rFonts w:ascii="Calibri" w:cs="Calibri" w:eastAsia="Calibri" w:hAnsi="Calibri"/>
            <w:sz w:val="21"/>
            <w:szCs w:val="21"/>
          </w:rPr>
          <w:t>30</w:t>
        </w:r>
      </w:ins>
      <w:r>
        <w:rPr>
          <w:rFonts w:ascii="Calibri" w:cs="Calibri" w:eastAsia="Calibri" w:hAnsi="Calibri"/>
          <w:sz w:val="21"/>
          <w:szCs w:val="21"/>
        </w:rPr>
        <w:t xml:space="preserve">) days past due, upon </w:t>
      </w:r>
      <w:ins w:id="3" w:author="Redline" w:date="2026-09-16T10:13:30Z">
        <w:r>
          <w:rPr>
            <w:rFonts w:ascii="Calibri" w:cs="Calibri" w:eastAsia="Calibri" w:hAnsi="Calibri"/>
            <w:sz w:val="21"/>
            <w:szCs w:val="21"/>
          </w:rPr>
          <w:t xml:space="preserve">fifteen (15) days' </w:t>
        </w:r>
      </w:ins>
      <w:r>
        <w:rPr>
          <w:rFonts w:ascii="Calibri" w:cs="Calibri" w:eastAsia="Calibri" w:hAnsi="Calibri"/>
          <w:sz w:val="21"/>
          <w:szCs w:val="21"/>
        </w:rPr>
        <w:t xml:space="preserve">prior written notice.</w:t>
      </w:r>
      <w:commentRangeEnd w:id="2"/>
      <w:r>
        <w:rPr>
          <w:rStyle w:val="CommentReference"/>
        </w:rPr>
        <w:commentReference w:id="2"/>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rPr>
          <w:moveTo w:id="21" w:author="Redline" w:date="2026-09-16T10:13:30Z"/>
        </w:rPr>
      </w:pPr>
      <w:moveToRangeStart w:id="22" w:author="Redline" w:date="2026-09-16T10:13:30Z" w:name="move19"/>
      <w:moveTo w:id="20" w:author="Redline" w:date="2026-09-16T10:13:30Z">
        <w:commentRangeStart w:id="10"/>
        <w:r>
          <w:rPr>
            <w:rFonts w:ascii="Calibri" w:cs="Calibri" w:eastAsia="Calibri" w:hAnsi="Calibri"/>
            <w:b/>
            <w:bCs/>
            <w:sz w:val="21"/>
            <w:szCs w:val="21"/>
          </w:rPr>
          <w:t>4.2</w:t>
        </w:r>
        <w:r>
          <w:rPr>
            <w:rFonts w:ascii="Calibri" w:cs="Calibri" w:eastAsia="Calibri" w:hAnsi="Calibri"/>
            <w:b/>
            <w:bCs/>
            <w:sz w:val="21"/>
            <w:szCs w:val="21"/>
          </w:rPr>
          <w:t xml:space="preserve">  </w:t>
        </w:r>
        <w:r>
          <w:rPr>
            <w:rFonts w:ascii="Calibri" w:cs="Calibri" w:eastAsia="Calibri" w:hAnsi="Calibri"/>
            <w:sz w:val="21"/>
            <w:szCs w:val="21"/>
          </w:rPr>
          <w:t xml:space="preserve">Governing Law. This Agreement is governed by the laws of the State of </w:t>
        </w:r>
        <w:r>
          <w:rPr>
            <w:rFonts w:ascii="Calibri" w:cs="Calibri" w:eastAsia="Calibri" w:hAnsi="Calibri"/>
            <w:b/>
            <w:color w:val="C00000"/>
            <w:sz w:val="21"/>
            <w:szCs w:val="21"/>
            <w:rPrChange w:id="14" w:author="Redline" w:date="2026-09-16T10:13:30Z">
              <w:rPr>
                <w:rFonts w:ascii="Calibri" w:cs="Calibri" w:eastAsia="Calibri" w:hAnsi="Calibri"/>
                <w:sz w:val="21"/>
                <w:szCs w:val="21"/>
              </w:rPr>
            </w:rPrChange>
          </w:rPr>
          <w:t xml:space="preserve">Delaware</w:t>
        </w:r>
        <w:r>
          <w:rPr>
            <w:rFonts w:ascii="Calibri" w:cs="Calibri" w:eastAsia="Calibri" w:hAnsi="Calibri"/>
            <w:sz w:val="21"/>
            <w:szCs w:val="21"/>
          </w:rPr>
          <w:t xml:space="preserve">, without regard to its conflict of laws principles.</w:t>
        </w:r>
        <w:commentRangeEnd w:id="10"/>
        <w:r>
          <w:rPr>
            <w:rStyle w:val="CommentReference"/>
          </w:rPr>
          <w:commentReference w:id="10"/>
        </w:r>
      </w:moveTo>
      <w:moveToRangeEnd w:id="22"/>
    </w:p>
    <w:p>
      <w:pPr>
        <w:spacing w:after="120"/>
        <w:ind w:left="431" w:hanging="431"/>
        <w:jc w:val="both"/>
      </w:pPr>
      <w:del w:id="46" w:author="Redline" w:date="2026-09-16T10:13:30Z">
        <w:r>
          <w:rPr>
            <w:rFonts w:ascii="Calibri" w:cs="Calibri" w:eastAsia="Calibri" w:hAnsi="Calibri"/>
            <w:b/>
            <w:bCs/>
            <w:sz w:val="21"/>
            <w:szCs w:val="21"/>
          </w:rPr>
          <w:delText xml:space="preserve">4.2</w:delText>
        </w:r>
      </w:del>
      <w:ins w:id="47" w:author="Redline" w:date="2026-09-16T10:13:30Z">
        <w:commentRangeStart w:id="5"/>
        <w:r>
          <w:rPr>
            <w:rFonts w:ascii="Calibri" w:cs="Calibri" w:eastAsia="Calibri" w:hAnsi="Calibri"/>
            <w:b/>
            <w:bCs/>
            <w:sz w:val="21"/>
            <w:szCs w:val="21"/>
          </w:rPr>
          <w:t>4.3</w:t>
        </w:r>
      </w:ins>
      <w:r>
        <w:rPr>
          <w:rFonts w:ascii="Calibri" w:cs="Calibri" w:eastAsia="Calibri" w:hAnsi="Calibri"/>
          <w:b/>
          <w:bCs/>
          <w:sz w:val="21"/>
          <w:szCs w:val="21"/>
        </w:rPr>
        <w:t xml:space="preserve">  </w:t>
      </w:r>
      <w:r>
        <w:rPr>
          <w:rFonts w:ascii="Calibri" w:cs="Calibri" w:eastAsia="Calibri" w:hAnsi="Calibri"/>
          <w:sz w:val="21"/>
          <w:szCs w:val="21"/>
        </w:rPr>
        <w:t xml:space="preserve">Auto-Renewal. Each Subscription Term shall</w:t>
      </w:r>
      <w:del w:id="13" w:author="Redline" w:date="2026-09-16T10:13:30Z">
        <w:r>
          <w:rPr>
            <w:rFonts w:ascii="Calibri" w:cs="Calibri" w:eastAsia="Calibri" w:hAnsi="Calibri"/>
            <w:sz w:val="21"/>
            <w:szCs w:val="21"/>
          </w:rPr>
          <w:delText xml:space="preserve"> automatically</w:delText>
        </w:r>
      </w:del>
      <w:r>
        <w:rPr>
          <w:rFonts w:ascii="Calibri" w:cs="Calibri" w:eastAsia="Calibri" w:hAnsi="Calibri"/>
          <w:sz w:val="21"/>
          <w:szCs w:val="21"/>
        </w:rPr>
        <w:t xml:space="preserve"> renew for successive periods equal to the expiring term, unless either Party provides written notice of non-renewal at least sixty (60) days prior to the end of the then-current Subscription Term.</w:t>
      </w:r>
      <w:commentRangeEnd w:id="5"/>
      <w:r>
        <w:rPr>
          <w:rStyle w:val="CommentReference"/>
        </w:rPr>
        <w:commentReference w:id="5"/>
      </w:r>
    </w:p>
    <w:p>
      <w:pPr>
        <w:spacing w:after="120"/>
        <w:ind w:left="431" w:hanging="431"/>
        <w:jc w:val="both"/>
      </w:pPr>
      <w:del w:id="48" w:author="Redline" w:date="2026-09-16T10:13:30Z">
        <w:r>
          <w:rPr>
            <w:rFonts w:ascii="Calibri" w:cs="Calibri" w:eastAsia="Calibri" w:hAnsi="Calibri"/>
            <w:b/>
            <w:bCs/>
            <w:sz w:val="21"/>
            <w:szCs w:val="21"/>
          </w:rPr>
          <w:delText xml:space="preserve">4.3</w:delText>
        </w:r>
      </w:del>
      <w:ins w:id="49" w:author="Redline" w:date="2026-09-16T10:13:30Z">
        <w:r>
          <w:rPr>
            <w:rFonts w:ascii="Calibri" w:cs="Calibri" w:eastAsia="Calibri" w:hAnsi="Calibri"/>
            <w:b/>
            <w:bCs/>
            <w:sz w:val="21"/>
            <w:szCs w:val="21"/>
          </w:rPr>
          <w:t>4.4</w:t>
        </w:r>
      </w:ins>
      <w:r>
        <w:rPr>
          <w:rFonts w:ascii="Calibri" w:cs="Calibri" w:eastAsia="Calibri" w:hAnsi="Calibri"/>
          <w:b/>
          <w:bCs/>
          <w:sz w:val="21"/>
          <w:szCs w:val="21"/>
        </w:rPr>
        <w:t xml:space="preserve">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thirty (30) days of written notice.</w:t>
      </w:r>
    </w:p>
    <w:p>
      <w:pPr>
        <w:spacing w:after="120"/>
        <w:ind w:left="431" w:hanging="431"/>
        <w:jc w:val="both"/>
      </w:pPr>
      <w:del w:id="50" w:author="Redline" w:date="2026-09-16T10:13:30Z">
        <w:r>
          <w:rPr>
            <w:rFonts w:ascii="Calibri" w:cs="Calibri" w:eastAsia="Calibri" w:hAnsi="Calibri"/>
            <w:b/>
            <w:bCs/>
            <w:sz w:val="21"/>
            <w:szCs w:val="21"/>
          </w:rPr>
          <w:delText xml:space="preserve">4.4</w:delText>
        </w:r>
      </w:del>
      <w:ins w:id="51" w:author="Redline" w:date="2026-09-16T10:13:30Z">
        <w:r>
          <w:rPr>
            <w:rFonts w:ascii="Calibri" w:cs="Calibri" w:eastAsia="Calibri" w:hAnsi="Calibri"/>
            <w:b/>
            <w:bCs/>
            <w:sz w:val="21"/>
            <w:szCs w:val="21"/>
          </w:rPr>
          <w:t>4.5</w:t>
        </w:r>
      </w:ins>
      <w:r>
        <w:rPr>
          <w:rFonts w:ascii="Calibri" w:cs="Calibri" w:eastAsia="Calibri" w:hAnsi="Calibri"/>
          <w:b/>
          <w:bCs/>
          <w:sz w:val="21"/>
          <w:szCs w:val="21"/>
        </w:rPr>
        <w:t xml:space="preserve">  </w:t>
      </w:r>
      <w:r>
        <w:rPr>
          <w:rFonts w:ascii="Calibri" w:cs="Calibri" w:eastAsia="Calibri" w:hAnsi="Calibri"/>
          <w:sz w:val="21"/>
          <w:szCs w:val="21"/>
        </w:rPr>
        <w:t xml:space="preserve">Effect of Termination. Upon expiration or termination, Customer’s right to access the Services immediately ceases. Provider shall make Customer Data available for export for thirty (30) days following termination, after which Provider may delete such data in accordance with its data retention policies.</w:t>
      </w:r>
    </w:p>
    <w:p>
      <w:pPr>
        <w:pStyle w:val="Heading1"/>
        <w:spacing w:after="160" w:before="320"/>
      </w:pPr>
      <w:r>
        <w:rPr>
          <w:rFonts w:ascii="Calibri" w:cs="Calibri" w:eastAsia="Calibri" w:hAnsi="Calibri"/>
          <w:b/>
          <w:bCs/>
          <w:sz w:val="26"/>
          <w:szCs w:val="26"/>
        </w:rPr>
        <w:t xml:space="preserve">5. Service Level Agreement</w:t>
      </w:r>
    </w:p>
    <w:p>
      <w:pPr>
        <w:spacing w:after="120"/>
        <w:ind w:left="431" w:hanging="431"/>
        <w:jc w:val="both"/>
      </w:pPr>
      <w:r>
        <w:rPr>
          <w:rFonts w:ascii="Calibri" w:cs="Calibri" w:eastAsia="Calibri" w:hAnsi="Calibri"/>
          <w:b/>
          <w:bCs/>
          <w:sz w:val="21"/>
          <w:szCs w:val="21"/>
        </w:rPr>
        <w:t xml:space="preserve">5.1  </w:t>
      </w:r>
      <w:r>
        <w:rPr>
          <w:rFonts w:ascii="Calibri" w:cs="Calibri" w:eastAsia="Calibri" w:hAnsi="Calibri"/>
          <w:sz w:val="21"/>
          <w:szCs w:val="21"/>
        </w:rPr>
        <w:t xml:space="preserve">Uptime Commitment. Provider shall use commercially reasonable efforts to maintain 99.9% monthly uptime for the Services, excluding scheduled maintenance and events of Force Majeure, as detailed in Exhibit B (Service Level Agreement).</w:t>
      </w:r>
    </w:p>
    <w:p>
      <w:pPr>
        <w:spacing w:after="120"/>
        <w:ind w:left="431" w:hanging="431"/>
        <w:jc w:val="both"/>
        <w:rPr>
          <w:ins w:id="41" w:author="Redline" w:date="2026-09-16T10:13:30Z"/>
        </w:rPr>
      </w:pPr>
      <w:ins w:id="40" w:author="Redline" w:date="2026-09-16T10:13:30Z">
        <w:commentRangeStart w:id="13"/>
        <w:r>
          <w:rPr>
            <w:rFonts w:ascii="Calibri" w:cs="Calibri" w:eastAsia="Calibri" w:hAnsi="Calibri"/>
            <w:b/>
            <w:bCs/>
            <w:sz w:val="21"/>
            <w:szCs w:val="21"/>
          </w:rPr>
          <w:t xml:space="preserve">5.2  </w:t>
        </w:r>
        <w:r>
          <w:rPr>
            <w:rFonts w:ascii="Calibri" w:cs="Calibri" w:eastAsia="Calibri" w:hAnsi="Calibri"/>
            <w:sz w:val="21"/>
            <w:szCs w:val="21"/>
          </w:rPr>
          <w:t>Service Credit Request Window. Customer must request any service credit in writing within sixty (60) days of the end of the affected calendar month.</w:t>
        </w:r>
        <w:commentRangeEnd w:id="13"/>
        <w:r>
          <w:rPr>
            <w:rStyle w:val="CommentReference"/>
          </w:rPr>
          <w:commentReference w:id="13"/>
        </w:r>
      </w:ins>
    </w:p>
    <w:p>
      <w:pPr>
        <w:spacing w:after="120"/>
        <w:ind w:left="431" w:hanging="431"/>
        <w:jc w:val="both"/>
      </w:pPr>
      <w:del w:id="52" w:author="Redline" w:date="2026-09-16T10:13:30Z">
        <w:r>
          <w:rPr>
            <w:rFonts w:ascii="Calibri" w:cs="Calibri" w:eastAsia="Calibri" w:hAnsi="Calibri"/>
            <w:b/>
            <w:bCs/>
            <w:sz w:val="21"/>
            <w:szCs w:val="21"/>
          </w:rPr>
          <w:delText xml:space="preserve">5.2</w:delText>
        </w:r>
      </w:del>
      <w:ins w:id="53" w:author="Redline" w:date="2026-09-16T10:13:30Z">
        <w:r>
          <w:rPr>
            <w:rFonts w:ascii="Calibri" w:cs="Calibri" w:eastAsia="Calibri" w:hAnsi="Calibri"/>
            <w:b/>
            <w:bCs/>
            <w:sz w:val="21"/>
            <w:szCs w:val="21"/>
          </w:rPr>
          <w:t>5.3</w:t>
        </w:r>
      </w:ins>
      <w:r>
        <w:rPr>
          <w:rFonts w:ascii="Calibri" w:cs="Calibri" w:eastAsia="Calibri" w:hAnsi="Calibri"/>
          <w:b/>
          <w:bCs/>
          <w:sz w:val="21"/>
          <w:szCs w:val="21"/>
        </w:rPr>
        <w:t xml:space="preserve">  </w:t>
      </w:r>
      <w:r>
        <w:rPr>
          <w:rFonts w:ascii="Calibri" w:cs="Calibri" w:eastAsia="Calibri" w:hAnsi="Calibri"/>
          <w:sz w:val="21"/>
          <w:szCs w:val="21"/>
        </w:rPr>
        <w:t xml:space="preserve">Service Credits. If Provider fails to meet the uptime commitment in a given calendar month, Customer’s sole and exclusive remedy is the service credit set forth in Exhibit B.</w:t>
      </w:r>
    </w:p>
    <w:p>
      <w:pPr>
        <w:spacing w:after="120"/>
        <w:ind w:left="431" w:hanging="431"/>
        <w:jc w:val="both"/>
      </w:pPr>
      <w:del w:id="54" w:author="Redline" w:date="2026-09-16T10:13:30Z">
        <w:r>
          <w:rPr>
            <w:rFonts w:ascii="Calibri" w:cs="Calibri" w:eastAsia="Calibri" w:hAnsi="Calibri"/>
            <w:b/>
            <w:bCs/>
            <w:sz w:val="21"/>
            <w:szCs w:val="21"/>
          </w:rPr>
          <w:delText xml:space="preserve">5.3</w:delText>
        </w:r>
      </w:del>
      <w:ins w:id="55" w:author="Redline" w:date="2026-09-16T10:13:30Z">
        <w:r>
          <w:rPr>
            <w:rFonts w:ascii="Calibri" w:cs="Calibri" w:eastAsia="Calibri" w:hAnsi="Calibri"/>
            <w:b/>
            <w:bCs/>
            <w:sz w:val="21"/>
            <w:szCs w:val="21"/>
          </w:rPr>
          <w:t>5.4</w:t>
        </w:r>
      </w:ins>
      <w:r>
        <w:rPr>
          <w:rFonts w:ascii="Calibri" w:cs="Calibri" w:eastAsia="Calibri" w:hAnsi="Calibri"/>
          <w:b/>
          <w:bCs/>
          <w:sz w:val="21"/>
          <w:szCs w:val="21"/>
        </w:rPr>
        <w:t xml:space="preserve">  </w:t>
      </w:r>
      <w:r>
        <w:rPr>
          <w:rFonts w:ascii="Calibri" w:cs="Calibri" w:eastAsia="Calibri" w:hAnsi="Calibri"/>
          <w:sz w:val="21"/>
          <w:szCs w:val="21"/>
        </w:rPr>
        <w:t xml:space="preserve">Support. Provider shall provide technical support in accordance with the support tier purchased under the applicable Order Form.</w:t>
      </w:r>
    </w:p>
    <w:p>
      <w:pPr>
        <w:pStyle w:val="Heading1"/>
        <w:spacing w:after="160" w:before="320"/>
      </w:pPr>
      <w:r>
        <w:rPr>
          <w:rFonts w:ascii="Calibri" w:cs="Calibri" w:eastAsia="Calibri" w:hAnsi="Calibri"/>
          <w:b/>
          <w:bCs/>
          <w:sz w:val="26"/>
          <w:szCs w:val="26"/>
        </w:rPr>
        <w:t xml:space="preserve">6. Data Protection and Security</w:t>
      </w:r>
    </w:p>
    <w:p>
      <w:pPr>
        <w:spacing w:after="120"/>
        <w:ind w:left="431" w:hanging="431"/>
        <w:jc w:val="both"/>
      </w:pPr>
      <w:r>
        <w:rPr>
          <w:rFonts w:ascii="Calibri" w:cs="Calibri" w:eastAsia="Calibri" w:hAnsi="Calibri"/>
          <w:b/>
          <w:bCs/>
          <w:sz w:val="21"/>
          <w:szCs w:val="21"/>
        </w:rPr>
        <w:t xml:space="preserve">6.1  </w:t>
      </w:r>
      <w:r>
        <w:rPr>
          <w:rFonts w:ascii="Calibri" w:cs="Calibri" w:eastAsia="Calibri" w:hAnsi="Calibri"/>
          <w:sz w:val="21"/>
          <w:szCs w:val="21"/>
        </w:rPr>
        <w:t xml:space="preserve">Security Measures. Provider shall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 xml:space="preserve">6.2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 xml:space="preserve">6.3  </w:t>
      </w:r>
      <w:r>
        <w:rPr>
          <w:rFonts w:ascii="Calibri" w:cs="Calibri" w:eastAsia="Calibri" w:hAnsi="Calibri"/>
          <w:sz w:val="21"/>
          <w:szCs w:val="21"/>
        </w:rPr>
        <w:t xml:space="preserve">Security Certifications. Provider maintains SOC 2 Type II certification and shall provide Customer with a current copy of its audit report upon written request, no more than once per twelve-month period.</w:t>
      </w:r>
    </w:p>
    <w:p>
      <w:pPr>
        <w:spacing w:after="360"/>
        <w:ind w:left="431" w:hanging="431"/>
        <w:jc w:val="both"/>
        <w:pPrChange w:id="15" w:author="Redline" w:date="2026-09-16T10:13:30Z">
          <w:pPr>
            <w:spacing w:after="120"/>
            <w:ind w:left="431" w:hanging="431"/>
            <w:jc w:val="both"/>
          </w:pPr>
        </w:pPrChange>
      </w:pPr>
      <w:commentRangeStart w:id="3"/>
      <w:commentRangeStart w:id="7"/>
      <w:r>
        <w:rPr>
          <w:rFonts w:ascii="Calibri" w:cs="Calibri" w:eastAsia="Calibri" w:hAnsi="Calibri"/>
          <w:b/>
          <w:bCs/>
          <w:sz w:val="21"/>
          <w:szCs w:val="21"/>
        </w:rPr>
        <w:t xml:space="preserve">6.4  </w:t>
      </w:r>
      <w:r>
        <w:rPr>
          <w:rFonts w:ascii="Calibri" w:cs="Calibri" w:eastAsia="Calibri" w:hAnsi="Calibri"/>
          <w:sz w:val="21"/>
          <w:szCs w:val="21"/>
        </w:rPr>
        <w:t xml:space="preserve">Breach Notification. Provider shall notify Customer without undue delay, and in no event later than </w:t>
      </w:r>
      <w:del w:id="10" w:author="Redline" w:date="2026-09-16T10:13:30Z">
        <w:r>
          <w:rPr>
            <w:rFonts w:ascii="Calibri" w:cs="Calibri" w:eastAsia="Calibri" w:hAnsi="Calibri"/>
            <w:sz w:val="21"/>
            <w:szCs w:val="21"/>
          </w:rPr>
          <w:delText xml:space="preserve">seventy-two (72) hours</w:delText>
        </w:r>
      </w:del>
      <w:ins w:id="11" w:author="Redline" w:date="2026-09-16T10:13:30Z">
        <w:r>
          <w:rPr>
            <w:rFonts w:ascii="Calibri" w:cs="Calibri" w:eastAsia="Calibri" w:hAnsi="Calibri"/>
            <w:sz w:val="21"/>
            <w:szCs w:val="21"/>
          </w:rPr>
          <w:t>forty-eight (48) hours</w:t>
        </w:r>
      </w:ins>
      <w:r>
        <w:rPr>
          <w:rFonts w:ascii="Calibri" w:cs="Calibri" w:eastAsia="Calibri" w:hAnsi="Calibri"/>
          <w:sz w:val="21"/>
          <w:szCs w:val="21"/>
        </w:rPr>
        <w:t xml:space="preserve">, after becoming aware of a confirmed security breach affecting Customer Data.</w:t>
      </w:r>
      <w:commentRangeEnd w:id="3"/>
      <w:r>
        <w:rPr>
          <w:rStyle w:val="CommentReference"/>
        </w:rPr>
        <w:commentReference w:id="3"/>
      </w:r>
      <w:commentRangeEnd w:id="7"/>
      <w:r>
        <w:rPr>
          <w:rStyle w:val="CommentReference"/>
        </w:rPr>
        <w:commentReference w:id="7"/>
      </w:r>
    </w:p>
    <w:p>
      <w:pPr>
        <w:pStyle w:val="Heading1"/>
        <w:spacing w:after="160" w:before="320"/>
      </w:pPr>
      <w:r>
        <w:rPr>
          <w:rFonts w:ascii="Calibri" w:cs="Calibri" w:eastAsia="Calibri" w:hAnsi="Calibri"/>
          <w:b/>
          <w:bCs/>
          <w:sz w:val="26"/>
          <w:szCs w:val="26"/>
        </w:rPr>
        <w:t xml:space="preserve">7. Intellectual Property</w:t>
      </w:r>
    </w:p>
    <w:p>
      <w:pPr>
        <w:spacing w:after="120"/>
        <w:ind w:left="431" w:hanging="431"/>
        <w:jc w:val="both"/>
        <w:rPr>
          <w:moveFrom w:id="38" w:author="Redline" w:date="2026-09-16T10:13:30Z"/>
        </w:rPr>
      </w:pPr>
      <w:moveFromRangeStart w:id="39" w:author="Redline" w:date="2026-09-16T10:13:30Z" w:name="move33"/>
      <w:moveFrom w:id="37" w:author="Redline" w:date="2026-09-16T10:13:30Z">
        <w:r>
          <w:rPr>
            <w:rFonts w:ascii="Calibri" w:cs="Calibri" w:eastAsia="Calibri" w:hAnsi="Calibri"/>
            <w:b/>
            <w:bCs/>
            <w:sz w:val="21"/>
            <w:szCs w:val="21"/>
          </w:rPr>
          <w:delText xml:space="preserve">7.1  </w:delText>
        </w:r>
        <w:r>
          <w:rPr>
            <w:rFonts w:ascii="Calibri" w:cs="Calibri" w:eastAsia="Calibri" w:hAnsi="Calibri"/>
            <w:sz w:val="21"/>
            <w:szCs w:val="21"/>
          </w:rPr>
          <w:delText xml:space="preserve">Provider IP. Provider retains all right, title, and interest in and to the Services, Documentation, and all related intellectual property rights, including any improvements, enhancements, or feedback incorporated therein.</w:delText>
        </w:r>
      </w:moveFrom>
      <w:moveFromRangeEnd w:id="39"/>
    </w:p>
    <w:p>
      <w:pPr>
        <w:spacing w:after="120"/>
        <w:ind w:left="431" w:hanging="431"/>
        <w:jc w:val="both"/>
      </w:pPr>
      <w:del w:id="56" w:author="Redline" w:date="2026-09-16T10:13:30Z">
        <w:r>
          <w:rPr>
            <w:rFonts w:ascii="Calibri" w:cs="Calibri" w:eastAsia="Calibri" w:hAnsi="Calibri"/>
            <w:b/>
            <w:bCs/>
            <w:sz w:val="21"/>
            <w:szCs w:val="21"/>
          </w:rPr>
          <w:delText xml:space="preserve">7.2</w:delText>
        </w:r>
      </w:del>
      <w:ins w:id="57" w:author="Redline" w:date="2026-09-16T10:13:30Z">
        <w:r>
          <w:rPr>
            <w:rFonts w:ascii="Calibri" w:cs="Calibri" w:eastAsia="Calibri" w:hAnsi="Calibri"/>
            <w:b/>
            <w:bCs/>
            <w:sz w:val="21"/>
            <w:szCs w:val="21"/>
          </w:rPr>
          <w:t>7.1</w:t>
        </w:r>
      </w:ins>
      <w:r>
        <w:rPr>
          <w:rFonts w:ascii="Calibri" w:cs="Calibri" w:eastAsia="Calibri" w:hAnsi="Calibri"/>
          <w:b/>
          <w:bCs/>
          <w:sz w:val="21"/>
          <w:szCs w:val="21"/>
        </w:rPr>
        <w:t xml:space="preserve">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p>
    <w:p>
      <w:pPr>
        <w:spacing w:after="120"/>
        <w:ind w:left="431" w:hanging="431"/>
        <w:jc w:val="both"/>
        <w:rPr>
          <w:moveTo w:id="35" w:author="Redline" w:date="2026-09-16T10:13:30Z"/>
        </w:rPr>
      </w:pPr>
      <w:moveToRangeStart w:id="36" w:author="Redline" w:date="2026-09-16T10:13:30Z" w:name="move33"/>
      <w:moveTo w:id="34" w:author="Redline" w:date="2026-09-16T10:13:30Z">
        <w:commentRangeStart w:id="12"/>
        <w:r>
          <w:rPr>
            <w:rFonts w:ascii="Calibri" w:cs="Calibri" w:eastAsia="Calibri" w:hAnsi="Calibri"/>
            <w:b/>
            <w:bCs/>
            <w:sz w:val="21"/>
            <w:szCs w:val="21"/>
          </w:rPr>
          <w:t>7.2</w:t>
        </w:r>
        <w:r>
          <w:rPr>
            <w:rFonts w:ascii="Calibri" w:cs="Calibri" w:eastAsia="Calibri" w:hAnsi="Calibri"/>
            <w:b/>
            <w:bCs/>
            <w:sz w:val="21"/>
            <w:szCs w:val="21"/>
          </w:rPr>
          <w:t xml:space="preserve">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commentRangeEnd w:id="12"/>
        <w:r>
          <w:rPr>
            <w:rStyle w:val="CommentReference"/>
          </w:rPr>
          <w:commentReference w:id="12"/>
        </w:r>
      </w:moveTo>
      <w:moveToRangeEnd w:id="36"/>
    </w:p>
    <w:p>
      <w:pPr>
        <w:pStyle w:val="Heading1"/>
        <w:spacing w:after="160" w:before="320"/>
      </w:pPr>
      <w:r>
        <w:rPr>
          <w:rFonts w:ascii="Calibri" w:cs="Calibri" w:eastAsia="Calibri" w:hAnsi="Calibri"/>
          <w:b/>
          <w:bCs/>
          <w:sz w:val="26"/>
          <w:szCs w:val="26"/>
        </w:rPr>
        <w:t xml:space="preserve">8. Confidentiality</w:t>
      </w:r>
    </w:p>
    <w:p>
      <w:pPr>
        <w:spacing w:after="120"/>
        <w:ind w:left="431" w:hanging="431"/>
        <w:jc w:val="both"/>
      </w:pPr>
      <w:r>
        <w:rPr>
          <w:rFonts w:ascii="Calibri" w:cs="Calibri" w:eastAsia="Calibri" w:hAnsi="Calibri"/>
          <w:b/>
          <w:bCs/>
          <w:sz w:val="21"/>
          <w:szCs w:val="21"/>
        </w:rPr>
        <w:t xml:space="preserve">8.1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pPr>
      <w:r>
        <w:rPr>
          <w:rFonts w:ascii="Calibri" w:cs="Calibri" w:eastAsia="Calibri" w:hAnsi="Calibri"/>
          <w:b/>
          <w:bCs/>
          <w:sz w:val="21"/>
          <w:szCs w:val="21"/>
        </w:rPr>
        <w:t xml:space="preserve">8.2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p>
    <w:p>
      <w:pPr>
        <w:spacing w:after="120"/>
        <w:ind w:left="431" w:hanging="431"/>
        <w:jc w:val="both"/>
      </w:pPr>
      <w:r>
        <w:rPr>
          <w:rFonts w:ascii="Calibri" w:cs="Calibri" w:eastAsia="Calibri" w:hAnsi="Calibri"/>
          <w:b/>
          <w:bCs/>
          <w:sz w:val="21"/>
          <w:szCs w:val="21"/>
        </w:rPr>
        <w:t xml:space="preserve">8.3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pStyle w:val="Heading1"/>
        <w:spacing w:after="160" w:before="320"/>
      </w:pPr>
      <w:r>
        <w:rPr>
          <w:rFonts w:ascii="Calibri" w:cs="Calibri" w:eastAsia="Calibri" w:hAnsi="Calibri"/>
          <w:b/>
          <w:bCs/>
          <w:sz w:val="26"/>
          <w:szCs w:val="26"/>
        </w:rPr>
        <w:t xml:space="preserve">9. Warranties and Disclaimers</w:t>
      </w:r>
    </w:p>
    <w:p>
      <w:pPr>
        <w:spacing w:after="120"/>
        <w:ind w:left="431" w:hanging="431"/>
        <w:jc w:val="both"/>
      </w:pPr>
      <w:r>
        <w:rPr>
          <w:rFonts w:ascii="Calibri" w:cs="Calibri" w:eastAsia="Calibri" w:hAnsi="Calibri"/>
          <w:b/>
          <w:bCs/>
          <w:sz w:val="21"/>
          <w:szCs w:val="21"/>
        </w:rPr>
        <w:t xml:space="preserve">9.1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 xml:space="preserve">9.2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r>
        <w:rPr>
          <w:rFonts w:ascii="Calibri" w:cs="Calibri" w:eastAsia="Calibri" w:hAnsi="Calibri"/>
          <w:b/>
          <w:bCs/>
          <w:sz w:val="21"/>
          <w:szCs w:val="21"/>
        </w:rPr>
        <w:t xml:space="preserve">9.3  </w:t>
      </w:r>
      <w:r>
        <w:rPr>
          <w:rFonts w:ascii="Calibri" w:cs="Calibri" w:eastAsia="Calibri" w:hAnsi="Calibri"/>
          <w:sz w:val="21"/>
          <w:szCs w:val="21"/>
        </w:rPr>
        <w:t xml:space="preserve">Disclaimer. EXCEPT AS EXPRESSLY SET FORTH IN THIS SECTION 9, THE SERVICES ARE PROVIDED “AS IS,” AND PROVIDER DISCLAIMS ALL OTHER WARRANTIES, WHETHER EXPRESS, IMPLIED, OR STATUTORY, INCLUDING WARRANTIES OF MERCHANTABILITY, FITNESS FOR A PARTICULAR PURPOSE, AND NON-INFRINGEMENT.</w:t>
      </w:r>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rPr>
          <w:moveTo w:id="28" w:author="Redline" w:date="2026-09-16T10:13:30Z"/>
        </w:rPr>
      </w:pPr>
      <w:moveToRangeStart w:id="29" w:author="Redline" w:date="2026-09-16T10:13:30Z" w:name="move26"/>
      <w:moveTo w:id="27" w:author="Redline" w:date="2026-09-16T10:13:30Z">
        <w:commentRangeStart w:id="11"/>
        <w:r>
          <w:rPr>
            <w:rFonts w:ascii="Calibri" w:cs="Calibri" w:eastAsia="Calibri" w:hAnsi="Calibri"/>
            <w:b/>
            <w:bCs/>
            <w:sz w:val="21"/>
            <w:szCs w:val="21"/>
          </w:rPr>
          <w:t>10.1</w:t>
        </w:r>
        <w:r>
          <w:rPr>
            <w:rFonts w:ascii="Calibri" w:cs="Calibri" w:eastAsia="Calibri" w:hAnsi="Calibri"/>
            <w:b/>
            <w:bCs/>
            <w:sz w:val="21"/>
            <w:szCs w:val="21"/>
          </w:rPr>
          <w:t xml:space="preserve">  </w:t>
        </w:r>
        <w:r>
          <w:rPr>
            <w:rFonts w:ascii="Calibri" w:cs="Calibri" w:eastAsia="Calibri" w:hAnsi="Calibri"/>
            <w:sz w:val="21"/>
            <w:szCs w:val="21"/>
          </w:rPr>
          <w:t xml:space="preserve">Excluded Claims. The limitations in Section </w:t>
        </w:r>
        <w:r>
          <w:rPr>
            <w:rFonts w:ascii="Calibri" w:cs="Calibri" w:eastAsia="Calibri" w:hAnsi="Calibri"/>
            <w:sz w:val="21"/>
            <w:szCs w:val="21"/>
          </w:rPr>
          <w:t>10.3</w:t>
        </w:r>
        <w:r>
          <w:rPr>
            <w:rFonts w:ascii="Calibri" w:cs="Calibri" w:eastAsia="Calibri" w:hAnsi="Calibri"/>
            <w:sz w:val="21"/>
            <w:szCs w:val="21"/>
          </w:rPr>
          <w:t xml:space="preserve"> shall not apply to: (a) either Party’s indemnification obligations; (b) breach of Section 8 (Confidentiality); (c) Customer’s payment obligations; or (d) either Party’s gross negligence or willful misconduct.</w:t>
        </w:r>
        <w:commentRangeEnd w:id="11"/>
        <w:r>
          <w:rPr>
            <w:rStyle w:val="CommentReference"/>
          </w:rPr>
          <w:commentReference w:id="11"/>
        </w:r>
      </w:moveTo>
      <w:moveToRangeEnd w:id="29"/>
    </w:p>
    <w:p>
      <w:pPr>
        <w:spacing w:after="120"/>
        <w:ind w:left="431" w:hanging="431"/>
        <w:jc w:val="both"/>
      </w:pPr>
      <w:del w:id="58" w:author="Redline" w:date="2026-09-16T10:13:30Z">
        <w:r>
          <w:rPr>
            <w:rFonts w:ascii="Calibri" w:cs="Calibri" w:eastAsia="Calibri" w:hAnsi="Calibri"/>
            <w:b/>
            <w:bCs/>
            <w:sz w:val="21"/>
            <w:szCs w:val="21"/>
          </w:rPr>
          <w:delText xml:space="preserve">10.1</w:delText>
        </w:r>
      </w:del>
      <w:ins w:id="59" w:author="Redline" w:date="2026-09-16T10:13:30Z">
        <w:r>
          <w:rPr>
            <w:rFonts w:ascii="Calibri" w:cs="Calibri" w:eastAsia="Calibri" w:hAnsi="Calibri"/>
            <w:b/>
            <w:bCs/>
            <w:sz w:val="21"/>
            <w:szCs w:val="21"/>
          </w:rPr>
          <w:t>10.2</w:t>
        </w:r>
      </w:ins>
      <w:r>
        <w:rPr>
          <w:rFonts w:ascii="Calibri" w:cs="Calibri" w:eastAsia="Calibri" w:hAnsi="Calibri"/>
          <w:b/>
          <w:bCs/>
          <w:sz w:val="21"/>
          <w:szCs w:val="21"/>
        </w:rPr>
        <w:t xml:space="preserve">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commentRangeStart w:id="0"/>
      <w:del w:id="60" w:author="Redline" w:date="2026-09-16T10:13:30Z">
        <w:r>
          <w:rPr>
            <w:rFonts w:ascii="Calibri" w:cs="Calibri" w:eastAsia="Calibri" w:hAnsi="Calibri"/>
            <w:b/>
            <w:bCs/>
            <w:sz w:val="21"/>
            <w:szCs w:val="21"/>
          </w:rPr>
          <w:delText xml:space="preserve">10.2</w:delText>
        </w:r>
      </w:del>
      <w:ins w:id="61" w:author="Redline" w:date="2026-09-16T10:13:30Z">
        <w:commentRangeStart w:id="4"/>
        <w:r>
          <w:rPr>
            <w:rFonts w:ascii="Calibri" w:cs="Calibri" w:eastAsia="Calibri" w:hAnsi="Calibri"/>
            <w:b/>
            <w:bCs/>
            <w:sz w:val="21"/>
            <w:szCs w:val="21"/>
          </w:rPr>
          <w:t>10.3</w:t>
        </w:r>
      </w:ins>
      <w:r>
        <w:rPr>
          <w:rFonts w:ascii="Calibri" w:cs="Calibri" w:eastAsia="Calibri" w:hAnsi="Calibri"/>
          <w:b/>
          <w:bCs/>
          <w:sz w:val="21"/>
          <w:szCs w:val="21"/>
        </w:rPr>
        <w:t xml:space="preserve">  </w:t>
      </w:r>
      <w:r>
        <w:rPr>
          <w:rFonts w:ascii="Calibri" w:cs="Calibri" w:eastAsia="Calibri" w:hAnsi="Calibri"/>
          <w:sz w:val="21"/>
          <w:szCs w:val="21"/>
        </w:rPr>
        <w:t xml:space="preserve">Liability Cap. EXCEPT FOR EXCLUDED CLAIMS DEFINED IN SECTION </w:t>
      </w:r>
      <w:del w:id="72" w:author="Redline" w:date="2026-09-16T10:13:30Z">
        <w:r>
          <w:rPr>
            <w:rFonts w:ascii="Calibri" w:cs="Calibri" w:eastAsia="Calibri" w:hAnsi="Calibri"/>
            <w:sz w:val="21"/>
            <w:szCs w:val="21"/>
          </w:rPr>
          <w:delText xml:space="preserve">10.3</w:delText>
        </w:r>
      </w:del>
      <w:ins w:id="73" w:author="Redline" w:date="2026-09-16T10:13:30Z">
        <w:r>
          <w:rPr>
            <w:rFonts w:ascii="Calibri" w:cs="Calibri" w:eastAsia="Calibri" w:hAnsi="Calibri"/>
            <w:sz w:val="21"/>
            <w:szCs w:val="21"/>
          </w:rPr>
          <w:t>10.1</w:t>
        </w:r>
      </w:ins>
      <w:r>
        <w:rPr>
          <w:rFonts w:ascii="Calibri" w:cs="Calibri" w:eastAsia="Calibri" w:hAnsi="Calibri"/>
          <w:sz w:val="21"/>
          <w:szCs w:val="21"/>
        </w:rPr>
        <w:t xml:space="preserve">, EACH PARTY’S TOTAL AGGREGATE LIABILITY ARISING OUT OF THIS AGREEMENT SHALL NOT EXCEED THE FEES PAID OR PAYABLE BY CUSTOMER IN THE TWELVE (12) MONTHS</w:t>
      </w:r>
      <w:ins w:id="12" w:author="Redline" w:date="2026-09-16T10:13:30Z">
        <w:r>
          <w:rPr>
            <w:rFonts w:ascii="Calibri" w:cs="Calibri" w:eastAsia="Calibri" w:hAnsi="Calibri"/>
            <w:sz w:val="21"/>
            <w:szCs w:val="21"/>
          </w:rPr>
          <w:t xml:space="preserve"> PRECEDING THE EVENT GIVING RISE TO THE CLAIM</w:t>
        </w:r>
      </w:ins>
      <w:r>
        <w:rPr>
          <w:rFonts w:ascii="Calibri" w:cs="Calibri" w:eastAsia="Calibri" w:hAnsi="Calibri"/>
          <w:sz w:val="21"/>
          <w:szCs w:val="21"/>
        </w:rPr>
        <w:t xml:space="preserve"> PRECEDING THE CLAIM.</w:t>
      </w:r>
      <w:commentRangeEnd w:id="0"/>
      <w:r>
        <w:rPr>
          <w:rStyle w:val="CommentReference"/>
        </w:rPr>
        <w:commentReference w:id="0"/>
      </w:r>
      <w:commentRangeEnd w:id="4"/>
      <w:r>
        <w:rPr>
          <w:rStyle w:val="CommentReference"/>
        </w:rPr>
        <w:commentReference w:id="4"/>
      </w:r>
    </w:p>
    <w:p>
      <w:pPr>
        <w:spacing w:after="120"/>
        <w:ind w:left="431" w:hanging="431"/>
        <w:jc w:val="both"/>
        <w:rPr>
          <w:moveFrom w:id="31" w:author="Redline" w:date="2026-09-16T10:13:30Z"/>
        </w:rPr>
      </w:pPr>
      <w:moveFromRangeStart w:id="32" w:author="Redline" w:date="2026-09-16T10:13:30Z" w:name="move26"/>
      <w:moveFrom w:id="30" w:author="Redline" w:date="2026-09-16T10:13:30Z">
        <w:r>
          <w:rPr>
            <w:rFonts w:ascii="Calibri" w:cs="Calibri" w:eastAsia="Calibri" w:hAnsi="Calibri"/>
            <w:b/>
            <w:bCs/>
            <w:sz w:val="21"/>
            <w:szCs w:val="21"/>
          </w:rPr>
          <w:delText xml:space="preserve">10.3  </w:delText>
        </w:r>
        <w:r>
          <w:rPr>
            <w:rFonts w:ascii="Calibri" w:cs="Calibri" w:eastAsia="Calibri" w:hAnsi="Calibri"/>
            <w:sz w:val="21"/>
            <w:szCs w:val="21"/>
          </w:rPr>
          <w:delText xml:space="preserve">Excluded Claims. The limitations in Section 10.2 shall not apply to: (a) either Party’s indemnification obligations; (b) breach of Section 8 (Confidentiality); (c) Customer’s payment obligations; or (d) either Party’s gross negligence or willful misconduct.</w:delText>
        </w:r>
      </w:moveFrom>
      <w:moveFromRangeEnd w:id="32"/>
    </w:p>
    <w:p>
      <w:pPr>
        <w:pStyle w:val="Heading1"/>
        <w:spacing w:after="160" w:before="320"/>
      </w:pPr>
      <w:r>
        <w:rPr>
          <w:rFonts w:ascii="Calibri" w:cs="Calibri" w:eastAsia="Calibri" w:hAnsi="Calibri"/>
          <w:b/>
          <w:bCs/>
          <w:sz w:val="26"/>
          <w:szCs w:val="26"/>
        </w:rPr>
        <w:t xml:space="preserve">11. Indemnification</w:t>
      </w:r>
    </w:p>
    <w:p>
      <w:pPr>
        <w:spacing w:after="120"/>
        <w:ind w:left="431" w:hanging="431"/>
        <w:jc w:val="both"/>
      </w:pPr>
      <w:r>
        <w:rPr>
          <w:rFonts w:ascii="Calibri" w:cs="Calibri" w:eastAsia="Calibri" w:hAnsi="Calibri"/>
          <w:b/>
          <w:bCs/>
          <w:sz w:val="21"/>
          <w:szCs w:val="21"/>
        </w:rPr>
        <w:t xml:space="preserve">11.1  </w:t>
      </w:r>
      <w:r>
        <w:rPr>
          <w:rFonts w:ascii="Calibri" w:cs="Calibri" w:eastAsia="Calibri" w:hAnsi="Calibri"/>
          <w:sz w:val="21"/>
          <w:szCs w:val="21"/>
        </w:rPr>
        <w:t xml:space="preserve">By Provider. Provider shall defend Customer against any third-party claim alleging that the Services infringe such third party’s intellectual property rights, and shall indemnify Customer for damages finally awarded, subject to Section 10.</w:t>
      </w:r>
    </w:p>
    <w:p>
      <w:pPr>
        <w:spacing w:after="120"/>
        <w:ind w:left="431" w:hanging="431"/>
        <w:jc w:val="both"/>
      </w:pPr>
      <w:r>
        <w:rPr>
          <w:rFonts w:ascii="Calibri" w:cs="Calibri" w:eastAsia="Calibri" w:hAnsi="Calibri"/>
          <w:b/>
          <w:bCs/>
          <w:sz w:val="21"/>
          <w:szCs w:val="21"/>
        </w:rPr>
        <w:t xml:space="preserve">11.2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p>
    <w:p>
      <w:pPr>
        <w:pStyle w:val="Heading1"/>
        <w:spacing w:after="160" w:before="320"/>
      </w:pPr>
      <w:r>
        <w:rPr>
          <w:rFonts w:ascii="Calibri" w:cs="Calibri" w:eastAsia="Calibri" w:hAnsi="Calibri"/>
          <w:b/>
          <w:bCs/>
          <w:sz w:val="26"/>
          <w:szCs w:val="26"/>
        </w:rPr>
        <w:t xml:space="preserve">12. General Provisions</w:t>
      </w:r>
    </w:p>
    <w:p>
      <w:pPr>
        <w:spacing w:after="120"/>
        <w:ind w:left="431" w:hanging="431"/>
        <w:jc w:val="both"/>
        <w:rPr>
          <w:moveFrom w:id="24" w:author="Redline" w:date="2026-09-16T10:13:30Z"/>
        </w:rPr>
      </w:pPr>
      <w:moveFromRangeStart w:id="25" w:author="Redline" w:date="2026-09-16T10:13:30Z" w:name="move19"/>
      <w:moveFrom w:id="23" w:author="Redline" w:date="2026-09-16T10:13:30Z">
        <w:commentRangeStart w:id="6"/>
        <w:r>
          <w:rPr>
            <w:rFonts w:ascii="Calibri" w:cs="Calibri" w:eastAsia="Calibri" w:hAnsi="Calibri"/>
            <w:b/>
            <w:bCs/>
            <w:sz w:val="21"/>
            <w:szCs w:val="21"/>
          </w:rPr>
          <w:delText xml:space="preserve">12.1  </w:delText>
        </w:r>
        <w:r>
          <w:rPr>
            <w:rFonts w:ascii="Calibri" w:cs="Calibri" w:eastAsia="Calibri" w:hAnsi="Calibri"/>
            <w:sz w:val="21"/>
            <w:szCs w:val="21"/>
          </w:rPr>
          <w:delText xml:space="preserve">Governing Law. This Agreement is governed by the laws of the State of </w:delText>
        </w:r>
        <w:r>
          <w:rPr>
            <w:rFonts w:ascii="Calibri" w:cs="Calibri" w:eastAsia="Calibri" w:hAnsi="Calibri"/>
            <w:b/>
            <w:color w:val="C00000"/>
            <w:sz w:val="21"/>
            <w:szCs w:val="21"/>
            <w:rPrChange w:id="14" w:author="Redline" w:date="2026-09-16T10:13:30Z">
              <w:rPr>
                <w:rFonts w:ascii="Calibri" w:cs="Calibri" w:eastAsia="Calibri" w:hAnsi="Calibri"/>
                <w:sz w:val="21"/>
                <w:szCs w:val="21"/>
              </w:rPr>
            </w:rPrChange>
          </w:rPr>
          <w:delText xml:space="preserve">Delaware</w:delText>
        </w:r>
        <w:r>
          <w:rPr>
            <w:rFonts w:ascii="Calibri" w:cs="Calibri" w:eastAsia="Calibri" w:hAnsi="Calibri"/>
            <w:sz w:val="21"/>
            <w:szCs w:val="21"/>
          </w:rPr>
          <w:delText xml:space="preserve">, without regard to its conflict of laws principles.</w:delText>
        </w:r>
        <w:commentRangeEnd w:id="6"/>
        <w:r>
          <w:rPr>
            <w:rStyle w:val="CommentReference"/>
          </w:rPr>
          <w:commentReference w:id="6"/>
        </w:r>
      </w:moveFrom>
      <w:moveFromRangeEnd w:id="25"/>
    </w:p>
    <w:p>
      <w:pPr>
        <w:spacing w:after="120"/>
        <w:ind w:left="431" w:hanging="431"/>
        <w:jc w:val="both"/>
      </w:pPr>
      <w:del w:id="62" w:author="Redline" w:date="2026-09-16T10:13:30Z">
        <w:r>
          <w:rPr>
            <w:rFonts w:ascii="Calibri" w:cs="Calibri" w:eastAsia="Calibri" w:hAnsi="Calibri"/>
            <w:b/>
            <w:bCs/>
            <w:sz w:val="21"/>
            <w:szCs w:val="21"/>
          </w:rPr>
          <w:delText xml:space="preserve">12.2</w:delText>
        </w:r>
      </w:del>
      <w:ins w:id="63" w:author="Redline" w:date="2026-09-16T10:13:30Z">
        <w:r>
          <w:rPr>
            <w:rFonts w:ascii="Calibri" w:cs="Calibri" w:eastAsia="Calibri" w:hAnsi="Calibri"/>
            <w:b/>
            <w:bCs/>
            <w:sz w:val="21"/>
            <w:szCs w:val="21"/>
          </w:rPr>
          <w:t>12.1</w:t>
        </w:r>
      </w:ins>
      <w:r>
        <w:rPr>
          <w:rFonts w:ascii="Calibri" w:cs="Calibri" w:eastAsia="Calibri" w:hAnsi="Calibri"/>
          <w:b/>
          <w:bCs/>
          <w:sz w:val="21"/>
          <w:szCs w:val="21"/>
        </w:rPr>
        <w:t xml:space="preserve">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del w:id="64" w:author="Redline" w:date="2026-09-16T10:13:30Z">
        <w:r>
          <w:rPr>
            <w:rFonts w:ascii="Calibri" w:cs="Calibri" w:eastAsia="Calibri" w:hAnsi="Calibri"/>
            <w:b/>
            <w:bCs/>
            <w:sz w:val="21"/>
            <w:szCs w:val="21"/>
          </w:rPr>
          <w:delText xml:space="preserve">12.3</w:delText>
        </w:r>
      </w:del>
      <w:ins w:id="65" w:author="Redline" w:date="2026-09-16T10:13:30Z">
        <w:r>
          <w:rPr>
            <w:rFonts w:ascii="Calibri" w:cs="Calibri" w:eastAsia="Calibri" w:hAnsi="Calibri"/>
            <w:b/>
            <w:bCs/>
            <w:sz w:val="21"/>
            <w:szCs w:val="21"/>
          </w:rPr>
          <w:t>12.2</w:t>
        </w:r>
      </w:ins>
      <w:r>
        <w:rPr>
          <w:rFonts w:ascii="Calibri" w:cs="Calibri" w:eastAsia="Calibri" w:hAnsi="Calibri"/>
          <w:b/>
          <w:bCs/>
          <w:sz w:val="21"/>
          <w:szCs w:val="21"/>
        </w:rPr>
        <w:t xml:space="preserve">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del w:id="66" w:author="Redline" w:date="2026-09-16T10:13:30Z">
        <w:r>
          <w:rPr>
            <w:rFonts w:ascii="Calibri" w:cs="Calibri" w:eastAsia="Calibri" w:hAnsi="Calibri"/>
            <w:b/>
            <w:bCs/>
            <w:sz w:val="21"/>
            <w:szCs w:val="21"/>
          </w:rPr>
          <w:delText xml:space="preserve">12.4</w:delText>
        </w:r>
      </w:del>
      <w:ins w:id="67" w:author="Redline" w:date="2026-09-16T10:13:30Z">
        <w:r>
          <w:rPr>
            <w:rFonts w:ascii="Calibri" w:cs="Calibri" w:eastAsia="Calibri" w:hAnsi="Calibri"/>
            <w:b/>
            <w:bCs/>
            <w:sz w:val="21"/>
            <w:szCs w:val="21"/>
          </w:rPr>
          <w:t>12.3</w:t>
        </w:r>
      </w:ins>
      <w:r>
        <w:rPr>
          <w:rFonts w:ascii="Calibri" w:cs="Calibri" w:eastAsia="Calibri" w:hAnsi="Calibri"/>
          <w:b/>
          <w:bCs/>
          <w:sz w:val="21"/>
          <w:szCs w:val="21"/>
        </w:rPr>
        <w:t xml:space="preserve">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del w:id="68" w:author="Redline" w:date="2026-09-16T10:13:30Z">
        <w:r>
          <w:rPr>
            <w:rFonts w:ascii="Calibri" w:cs="Calibri" w:eastAsia="Calibri" w:hAnsi="Calibri"/>
            <w:b/>
            <w:bCs/>
            <w:sz w:val="21"/>
            <w:szCs w:val="21"/>
          </w:rPr>
          <w:delText xml:space="preserve">12.5</w:delText>
        </w:r>
      </w:del>
      <w:ins w:id="69" w:author="Redline" w:date="2026-09-16T10:13:30Z">
        <w:r>
          <w:rPr>
            <w:rFonts w:ascii="Calibri" w:cs="Calibri" w:eastAsia="Calibri" w:hAnsi="Calibri"/>
            <w:b/>
            <w:bCs/>
            <w:sz w:val="21"/>
            <w:szCs w:val="21"/>
          </w:rPr>
          <w:t>12.4</w:t>
        </w:r>
      </w:ins>
      <w:r>
        <w:rPr>
          <w:rFonts w:ascii="Calibri" w:cs="Calibri" w:eastAsia="Calibri" w:hAnsi="Calibri"/>
          <w:b/>
          <w:bCs/>
          <w:sz w:val="21"/>
          <w:szCs w:val="21"/>
        </w:rPr>
        <w:t xml:space="preserve">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del w:id="70" w:author="Redline" w:date="2026-09-16T10:13:30Z">
        <w:r>
          <w:rPr>
            <w:rFonts w:ascii="Calibri" w:cs="Calibri" w:eastAsia="Calibri" w:hAnsi="Calibri"/>
            <w:b/>
            <w:bCs/>
            <w:sz w:val="21"/>
            <w:szCs w:val="21"/>
          </w:rPr>
          <w:delText xml:space="preserve">12.6</w:delText>
        </w:r>
      </w:del>
      <w:ins w:id="71" w:author="Redline" w:date="2026-09-16T10:13:30Z">
        <w:r>
          <w:rPr>
            <w:rFonts w:ascii="Calibri" w:cs="Calibri" w:eastAsia="Calibri" w:hAnsi="Calibri"/>
            <w:b/>
            <w:bCs/>
            <w:sz w:val="21"/>
            <w:szCs w:val="21"/>
          </w:rPr>
          <w:t>12.5</w:t>
        </w:r>
      </w:ins>
      <w:r>
        <w:rPr>
          <w:rFonts w:ascii="Calibri" w:cs="Calibri" w:eastAsia="Calibri" w:hAnsi="Calibri"/>
          <w:b/>
          <w:bCs/>
          <w:sz w:val="21"/>
          <w:szCs w:val="21"/>
        </w:rPr>
        <w:t xml:space="preserve">  </w:t>
      </w:r>
      <w:r>
        <w:rPr>
          <w:rFonts w:ascii="Calibri" w:cs="Calibri" w:eastAsia="Calibri" w:hAnsi="Calibri"/>
          <w:sz w:val="21"/>
          <w:szCs w:val="21"/>
        </w:rPr>
        <w:t xml:space="preserve">Severability. If any provision of this Agreement is held unenforceable, the remaining provisions shall remain in full force and effect.</w:t>
      </w:r>
    </w:p>
    <w:p>
      <w:pPr>
        <w:pStyle w:val="Heading1"/>
        <w:spacing w:after="160" w:before="320"/>
        <w:rPr>
          <w:ins w:id="43" w:author="Redline" w:date="2026-09-16T10:13:30Z"/>
        </w:rPr>
      </w:pPr>
      <w:ins w:id="42" w:author="Redline" w:date="2026-09-16T10:13:30Z">
        <w:commentRangeStart w:id="14"/>
        <w:r>
          <w:rPr>
            <w:rFonts w:ascii="Calibri" w:cs="Calibri" w:eastAsia="Calibri" w:hAnsi="Calibri"/>
            <w:b/>
            <w:bCs/>
            <w:sz w:val="26"/>
            <w:szCs w:val="26"/>
          </w:rPr>
          <w:t>13. Insurance</w:t>
        </w:r>
        <w:commentRangeEnd w:id="14"/>
        <w:r>
          <w:rPr>
            <w:rStyle w:val="CommentReference"/>
          </w:rPr>
          <w:commentReference w:id="14"/>
        </w:r>
      </w:ins>
    </w:p>
    <w:p>
      <w:pPr>
        <w:spacing w:after="120"/>
        <w:ind w:left="431" w:hanging="431"/>
        <w:jc w:val="both"/>
        <w:rPr>
          <w:ins w:id="45" w:author="Redline" w:date="2026-09-16T10:13:30Z"/>
        </w:rPr>
      </w:pPr>
      <w:ins w:id="44" w:author="Redline" w:date="2026-09-16T10:13:30Z">
        <w:r>
          <w:rPr>
            <w:rFonts w:ascii="Calibri" w:cs="Calibri" w:eastAsia="Calibri" w:hAnsi="Calibri"/>
            <w:b/>
            <w:bCs/>
            <w:sz w:val="21"/>
            <w:szCs w:val="21"/>
          </w:rPr>
          <w:t xml:space="preserve">13.1  </w:t>
        </w:r>
        <w:r>
          <w:rPr>
            <w:rFonts w:ascii="Calibri" w:cs="Calibri" w:eastAsia="Calibri" w:hAnsi="Calibri"/>
            <w:sz w:val="21"/>
            <w:szCs w:val="21"/>
          </w:rPr>
          <w:t>Provider shall maintain cyber-liability and professional-indemnity insurance of not less than $5,000,000 per occurrence throughout the Subscription Term.</w:t>
        </w:r>
      </w:ins>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commentRangeStart w:id="8"/>
            <w:r>
              <w:rPr>
                <w:rFonts w:ascii="Calibri" w:cs="Calibri" w:eastAsia="Calibri" w:hAnsi="Calibri"/>
                <w:sz w:val="20"/>
                <w:szCs w:val="20"/>
              </w:rPr>
              <w:t xml:space="preserve">Name (</w:t>
            </w:r>
            <w:ins w:id="16" w:author="Redline" w:date="2026-09-16T10:13:30Z">
              <w:r>
                <w:rPr>
                  <w:rFonts w:ascii="Calibri" w:cs="Calibri" w:eastAsia="Calibri" w:hAnsi="Calibri"/>
                  <w:sz w:val="20"/>
                  <w:szCs w:val="20"/>
                </w:rPr>
                <w:t xml:space="preserve">please </w:t>
              </w:r>
            </w:ins>
            <w:r>
              <w:rPr>
                <w:rFonts w:ascii="Calibri" w:cs="Calibri" w:eastAsia="Calibri" w:hAnsi="Calibri"/>
                <w:sz w:val="20"/>
                <w:szCs w:val="20"/>
              </w:rPr>
              <w:t xml:space="preserve">print)</w:t>
            </w:r>
            <w:commentRangeEnd w:id="8"/>
            <w:r>
              <w:rPr>
                <w:rStyle w:val="CommentReference"/>
              </w:rPr>
              <w:commentReference w:id="8"/>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w:t>
      </w:r>
      <w:del w:id="74" w:author="Redline" w:date="2026-09-16T10:13:30Z">
        <w:r>
          <w:rPr>
            <w:rFonts w:ascii="Calibri" w:cs="Calibri" w:eastAsia="Calibri" w:hAnsi="Calibri"/>
            <w:sz w:val="21"/>
            <w:szCs w:val="21"/>
          </w:rPr>
          <w:delText xml:space="preserve">4.2</w:delText>
        </w:r>
      </w:del>
      <w:ins w:id="75" w:author="Redline" w:date="2026-09-16T10:13:30Z">
        <w:r>
          <w:rPr>
            <w:rFonts w:ascii="Calibri" w:cs="Calibri" w:eastAsia="Calibri" w:hAnsi="Calibri"/>
            <w:sz w:val="21"/>
            <w:szCs w:val="21"/>
          </w:rPr>
          <w:t>4.3</w:t>
        </w:r>
      </w:ins>
    </w:p>
    <w:p>
      <w:pPr>
        <w:pStyle w:val="ListParagraph"/>
        <w:numPr>
          <w:ilvl w:val="0"/>
          <w:numId w:val="2"/>
        </w:numPr>
        <w:spacing w:after="80"/>
      </w:pPr>
      <w:r>
        <w:rPr>
          <w:rFonts w:ascii="Calibri" w:cs="Calibri" w:eastAsia="Calibri" w:hAnsi="Calibri"/>
          <w:sz w:val="21"/>
          <w:szCs w:val="21"/>
        </w:rPr>
        <w:t xml:space="preserve">Annual Fees: $186,000, payable annually in advance</w:t>
      </w:r>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r>
        <w:rPr>
          <w:rFonts w:ascii="Calibri" w:cs="Calibri" w:eastAsia="Calibri" w:hAnsi="Calibri"/>
          <w:sz w:val="21"/>
          <w:szCs w:val="21"/>
        </w:rPr>
        <w:t xml:space="preserve">Below 95.0% uptime: 25% service credit of monthly Fees</w:t>
      </w:r>
    </w:p>
    <w:p>
      <w:pPr>
        <w:spacing w:after="140"/>
        <w:jc w:val="both"/>
      </w:pPr>
      <w:r>
        <w:rPr>
          <w:rFonts w:ascii="Calibri" w:cs="Calibri" w:eastAsia="Calibri" w:hAnsi="Calibri"/>
          <w:sz w:val="21"/>
          <w:szCs w:val="21"/>
        </w:rPr>
        <w:t xml:space="preserve">Service credits must be requested in writing within thirty (30) days of the end of the affected month and will be applied to Customer’s next invoice.</w:t>
      </w:r>
    </w:p>
    <w:p>
      <w:pPr>
        <w:pStyle w:val="Heading1"/>
        <w:spacing w:after="160" w:before="320"/>
      </w:pPr>
      <w:r>
        <w:rPr>
          <w:rFonts w:ascii="Calibri" w:cs="Calibri" w:eastAsia="Calibri" w:hAnsi="Calibri"/>
          <w:b/>
          <w:bCs/>
          <w:sz w:val="26"/>
          <w:szCs w:val="26"/>
        </w:rPr>
        <w:t xml:space="preserve">Exhibit C — Data Processing Addendum (Summary)</w:t>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Provider shall: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comment w:id="0" w:author="Redline" w:initials="R" w:date="2026-09-16T10:13:30Z">
    <w:p>
      <w:pPr>
        <w:pStyle w:val="CommentText"/>
      </w:pPr>
      <w:r>
        <w:rPr>
          <w:rStyle w:val="CommentReference"/>
        </w:rPr>
        <w:annotationRef/>
      </w:r>
      <w:r>
        <w:t>Confirm the cap multiple with finance before signature.</w:t>
      </w:r>
    </w:p>
  </w:comment>
  <w:comment w:id="1" w:author="Redline" w:initials="R" w:date="2026-09-16T10:13:30Z">
    <w:p>
      <w:pPr>
        <w:pStyle w:val="CommentText"/>
      </w:pPr>
      <w:r>
        <w:rPr>
          <w:rStyle w:val="CommentReference"/>
        </w:rPr>
        <w:annotationRef/>
      </w:r>
      <w:r>
        <w:t>[AI-001 · high] Align payment terms with our standard 45-day cycle.</w:t>
      </w:r>
    </w:p>
  </w:comment>
  <w:comment w:id="2" w:author="Redline" w:initials="R" w:date="2026-09-16T10:13:30Z">
    <w:p>
      <w:pPr>
        <w:pStyle w:val="CommentText"/>
      </w:pPr>
      <w:r>
        <w:rPr>
          <w:rStyle w:val="CommentReference"/>
        </w:rPr>
        <w:annotationRef/>
      </w:r>
      <w:r>
        <w:t>[AI-002 · high] Reduce default interest and extend the suspension grace period.</w:t>
      </w:r>
    </w:p>
  </w:comment>
  <w:comment w:id="3" w:author="Redline" w:initials="R" w:date="2026-09-16T10:13:30Z">
    <w:p>
      <w:pPr>
        <w:pStyle w:val="CommentText"/>
      </w:pPr>
      <w:r>
        <w:rPr>
          <w:rStyle w:val="CommentReference"/>
        </w:rPr>
        <w:annotationRef/>
      </w:r>
      <w:r>
        <w:t>[AI-003 · critical] Tighten the breach-notification window.</w:t>
      </w:r>
    </w:p>
  </w:comment>
  <w:comment w:id="4" w:author="Redline" w:initials="R" w:date="2026-09-16T10:13:30Z">
    <w:p>
      <w:pPr>
        <w:pStyle w:val="CommentText"/>
      </w:pPr>
      <w:r>
        <w:rPr>
          <w:rStyle w:val="CommentReference"/>
        </w:rPr>
        <w:annotationRef/>
      </w:r>
      <w:r>
        <w:t>[AI-004 · medium] Clarify the measurement period for the liability cap.</w:t>
      </w:r>
    </w:p>
  </w:comment>
  <w:comment w:id="5" w:author="Redline" w:initials="R" w:date="2026-09-16T10:13:30Z">
    <w:p>
      <w:pPr>
        <w:pStyle w:val="CommentText"/>
      </w:pPr>
      <w:r>
        <w:rPr>
          <w:rStyle w:val="CommentReference"/>
        </w:rPr>
        <w:annotationRef/>
      </w:r>
      <w:r>
        <w:t>[AI-005 · high] Remove automatic renewal; renewal should be affirmative.</w:t>
      </w:r>
    </w:p>
  </w:comment>
  <w:comment w:id="6" w:author="Redline" w:initials="R" w:date="2026-09-16T10:13:30Z">
    <w:p>
      <w:pPr>
        <w:pStyle w:val="CommentText"/>
      </w:pPr>
      <w:r>
        <w:rPr>
          <w:rStyle w:val="CommentReference"/>
        </w:rPr>
        <w:annotationRef/>
      </w:r>
      <w:r>
        <w:t>[AI-012 · low] Flag the governing-law jurisdiction for the deal team.</w:t>
      </w:r>
    </w:p>
  </w:comment>
  <w:comment w:id="7" w:author="Redline" w:initials="R" w:date="2026-09-16T10:13:30Z">
    <w:p>
      <w:pPr>
        <w:pStyle w:val="CommentText"/>
      </w:pPr>
      <w:r>
        <w:rPr>
          <w:rStyle w:val="CommentReference"/>
        </w:rPr>
        <w:annotationRef/>
      </w:r>
      <w:r>
        <w:t>[AI-013 · low] Give the breach-notification clause room to breathe.</w:t>
      </w:r>
    </w:p>
  </w:comment>
  <w:comment w:id="8" w:author="Redline" w:initials="R" w:date="2026-09-16T10:13:30Z">
    <w:p>
      <w:pPr>
        <w:pStyle w:val="CommentText"/>
      </w:pPr>
      <w:r>
        <w:rPr>
          <w:rStyle w:val="CommentReference"/>
        </w:rPr>
        <w:annotationRef/>
      </w:r>
      <w:r>
        <w:t>[AI-014 · low] Signature block wording is ambiguous.</w:t>
      </w:r>
    </w:p>
  </w:comment>
  <w:comment w:id="9" w:author="Redline" w:initials="R" w:date="2026-09-16T10:13:30Z">
    <w:p>
      <w:pPr>
        <w:pStyle w:val="CommentText"/>
      </w:pPr>
      <w:r>
        <w:rPr>
          <w:rStyle w:val="CommentReference"/>
        </w:rPr>
        <w:annotationRef/>
      </w:r>
      <w:r>
        <w:t>[AI-006 · low] Redundant with the licence grant; deleting closes the numbering gap.</w:t>
      </w:r>
    </w:p>
  </w:comment>
  <w:comment w:id="10" w:author="Redline" w:initials="R" w:date="2026-09-16T10:13:30Z">
    <w:p>
      <w:pPr>
        <w:pStyle w:val="CommentText"/>
      </w:pPr>
      <w:r>
        <w:rPr>
          <w:rStyle w:val="CommentReference"/>
        </w:rPr>
        <w:annotationRef/>
      </w:r>
      <w:r>
        <w:t>[AI-007 · medium] Surface governing law with the term provisions; the engine renumbers both affected clause groups and every cross-reference.</w:t>
      </w:r>
    </w:p>
  </w:comment>
  <w:comment w:id="11" w:author="Redline" w:initials="R" w:date="2026-09-16T10:13:30Z">
    <w:p>
      <w:pPr>
        <w:pStyle w:val="CommentText"/>
      </w:pPr>
      <w:r>
        <w:rPr>
          <w:rStyle w:val="CommentReference"/>
        </w:rPr>
        <w:annotationRef/>
      </w:r>
      <w:r>
        <w:t>[AI-008 · medium] The excluded claims frame the whole liability section and should lead it; the engine renumbers the section and repoints every cross-reference to it.</w:t>
      </w:r>
    </w:p>
  </w:comment>
  <w:comment w:id="12" w:author="Redline" w:initials="R" w:date="2026-09-16T10:13:30Z">
    <w:p>
      <w:pPr>
        <w:pStyle w:val="CommentText"/>
      </w:pPr>
      <w:r>
        <w:rPr>
          <w:rStyle w:val="CommentReference"/>
        </w:rPr>
        <w:annotationRef/>
      </w:r>
      <w:r>
        <w:t>[AI-009 · low] Put this section's clauses in alphabetical order so the boilerplate is navigable; numbering follows the new order.</w:t>
      </w:r>
    </w:p>
  </w:comment>
  <w:comment w:id="13" w:author="Redline" w:initials="R" w:date="2026-09-16T10:13:30Z">
    <w:p>
      <w:pPr>
        <w:pStyle w:val="CommentText"/>
      </w:pPr>
      <w:r>
        <w:rPr>
          <w:rStyle w:val="CommentReference"/>
        </w:rPr>
        <w:annotationRef/>
      </w:r>
      <w:r>
        <w:t>[AI-010 · medium] Give Customer a longer window than the Exhibit B default.</w:t>
      </w:r>
    </w:p>
  </w:comment>
  <w:comment w:id="14" w:author="Redline" w:initials="R" w:date="2026-09-16T10:13:30Z">
    <w:p>
      <w:pPr>
        <w:pStyle w:val="CommentText"/>
      </w:pPr>
      <w:r>
        <w:rPr>
          <w:rStyle w:val="CommentReference"/>
        </w:rPr>
        <w:annotationRef/>
      </w:r>
      <w:r>
        <w:t>[AI-011 · medium] Standard insurance covenant is missing from the agreement.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